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E98FF" w14:textId="6DE29E97" w:rsidR="00BE421B" w:rsidRDefault="00BE421B" w:rsidP="00BE421B">
      <w:pPr>
        <w:jc w:val="center"/>
        <w:rPr>
          <w:rFonts w:ascii="Times New Roman" w:hAnsi="Times New Roman" w:cs="Times New Roman"/>
          <w:sz w:val="24"/>
          <w:szCs w:val="24"/>
        </w:rPr>
      </w:pPr>
      <w:proofErr w:type="gramStart"/>
      <w:r>
        <w:rPr>
          <w:rFonts w:ascii="Times New Roman" w:hAnsi="Times New Roman" w:cs="Times New Roman"/>
          <w:sz w:val="24"/>
          <w:szCs w:val="24"/>
        </w:rPr>
        <w:t>ORDINANCE __</w:t>
      </w:r>
      <w:proofErr w:type="gramEnd"/>
      <w:r>
        <w:rPr>
          <w:rFonts w:ascii="Times New Roman" w:hAnsi="Times New Roman" w:cs="Times New Roman"/>
          <w:sz w:val="24"/>
          <w:szCs w:val="24"/>
        </w:rPr>
        <w:t>_________</w:t>
      </w:r>
    </w:p>
    <w:p w14:paraId="67503B10" w14:textId="56D30CDD" w:rsidR="00BE421B" w:rsidRDefault="00BE421B" w:rsidP="00BE421B">
      <w:pPr>
        <w:spacing w:after="0"/>
        <w:rPr>
          <w:rFonts w:ascii="Times New Roman" w:hAnsi="Times New Roman" w:cs="Times New Roman"/>
          <w:sz w:val="24"/>
          <w:szCs w:val="24"/>
        </w:rPr>
      </w:pPr>
      <w:r>
        <w:rPr>
          <w:rFonts w:ascii="Times New Roman" w:hAnsi="Times New Roman" w:cs="Times New Roman"/>
          <w:sz w:val="24"/>
          <w:szCs w:val="24"/>
        </w:rPr>
        <w:t xml:space="preserve">AN ORDINANCE OF CLAY COUNTY, SOUTH DAKOTA, AMENDING THE 2013 REVISED ZONING ORDINANCE FOR CLAY COUNTY BY AMENDING ARTICLE 2, DEFINITIONS; SECTION 2.02, DEFINITIONS; ARTICLE 3, GENERAL DISTRICT REGULATIONS; </w:t>
      </w:r>
    </w:p>
    <w:p w14:paraId="4D6CE083" w14:textId="77777777" w:rsidR="00BE421B" w:rsidRDefault="00BE421B" w:rsidP="00BE421B">
      <w:pPr>
        <w:spacing w:after="0"/>
        <w:rPr>
          <w:rFonts w:ascii="Times New Roman" w:hAnsi="Times New Roman" w:cs="Times New Roman"/>
          <w:sz w:val="24"/>
          <w:szCs w:val="24"/>
        </w:rPr>
      </w:pPr>
    </w:p>
    <w:p w14:paraId="46E596C7" w14:textId="77777777" w:rsidR="00BE421B" w:rsidRDefault="00BE421B" w:rsidP="00BE421B">
      <w:pPr>
        <w:spacing w:after="0"/>
        <w:rPr>
          <w:rFonts w:ascii="Times New Roman" w:hAnsi="Times New Roman" w:cs="Times New Roman"/>
          <w:sz w:val="24"/>
          <w:szCs w:val="24"/>
        </w:rPr>
      </w:pPr>
      <w:r>
        <w:rPr>
          <w:rFonts w:ascii="Times New Roman" w:hAnsi="Times New Roman" w:cs="Times New Roman"/>
          <w:sz w:val="24"/>
          <w:szCs w:val="24"/>
        </w:rPr>
        <w:t>BE IT ORDAINED BY CLAY COUNTY, SOUTH DAKOTA:</w:t>
      </w:r>
    </w:p>
    <w:p w14:paraId="14249B58" w14:textId="77777777" w:rsidR="00BE421B" w:rsidRDefault="00BE421B" w:rsidP="00BE421B">
      <w:pPr>
        <w:spacing w:after="0"/>
        <w:rPr>
          <w:rFonts w:ascii="Times New Roman" w:hAnsi="Times New Roman" w:cs="Times New Roman"/>
          <w:sz w:val="24"/>
          <w:szCs w:val="24"/>
        </w:rPr>
      </w:pPr>
    </w:p>
    <w:p w14:paraId="76FD5FEE" w14:textId="24246E4D" w:rsidR="007D79F5" w:rsidRPr="00AD2E32" w:rsidRDefault="00BE421B" w:rsidP="00AD2E32">
      <w:pPr>
        <w:spacing w:after="0"/>
        <w:rPr>
          <w:rFonts w:ascii="Times New Roman" w:hAnsi="Times New Roman" w:cs="Times New Roman"/>
          <w:i/>
          <w:iCs/>
          <w:sz w:val="24"/>
          <w:szCs w:val="24"/>
        </w:rPr>
      </w:pPr>
      <w:r w:rsidRPr="00BB0707">
        <w:rPr>
          <w:rFonts w:ascii="Times New Roman" w:hAnsi="Times New Roman" w:cs="Times New Roman"/>
          <w:i/>
          <w:iCs/>
          <w:sz w:val="24"/>
          <w:szCs w:val="24"/>
        </w:rPr>
        <w:t xml:space="preserve">Section 1: That Section 2.02 of the 2013 Revised Zoning Ordinance for Clay County is hereby amended to include the following </w:t>
      </w:r>
      <w:r w:rsidR="00D348DA">
        <w:rPr>
          <w:rFonts w:ascii="Times New Roman" w:hAnsi="Times New Roman" w:cs="Times New Roman"/>
          <w:i/>
          <w:iCs/>
          <w:sz w:val="24"/>
          <w:szCs w:val="24"/>
        </w:rPr>
        <w:t>definitions:</w:t>
      </w:r>
    </w:p>
    <w:p w14:paraId="11A14A67" w14:textId="2464283D" w:rsidR="007D79F5" w:rsidRDefault="003D0927" w:rsidP="0017021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2C1D059C" w14:textId="71562A4A" w:rsidR="00BE421B" w:rsidRPr="005B59F3" w:rsidRDefault="00DB3C52" w:rsidP="0017021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Section </w:t>
      </w:r>
      <w:r w:rsidRPr="00DB3C52">
        <w:rPr>
          <w:rFonts w:ascii="Times New Roman" w:hAnsi="Times New Roman" w:cs="Times New Roman"/>
          <w:b/>
          <w:bCs/>
          <w:sz w:val="24"/>
          <w:szCs w:val="24"/>
        </w:rPr>
        <w:t>2.02 Definitions</w:t>
      </w:r>
      <w:r>
        <w:rPr>
          <w:rFonts w:ascii="Times New Roman" w:hAnsi="Times New Roman" w:cs="Times New Roman"/>
          <w:b/>
          <w:bCs/>
          <w:sz w:val="24"/>
          <w:szCs w:val="24"/>
        </w:rPr>
        <w:t xml:space="preserve">. </w:t>
      </w:r>
    </w:p>
    <w:p w14:paraId="706D09A3" w14:textId="77777777" w:rsidR="00BE421B" w:rsidRDefault="00BE421B" w:rsidP="0017021E">
      <w:pPr>
        <w:spacing w:after="0" w:line="240" w:lineRule="auto"/>
        <w:jc w:val="both"/>
        <w:rPr>
          <w:rFonts w:ascii="Times New Roman" w:hAnsi="Times New Roman" w:cs="Times New Roman"/>
          <w:sz w:val="24"/>
          <w:szCs w:val="24"/>
        </w:rPr>
      </w:pPr>
    </w:p>
    <w:p w14:paraId="2B2B02F4" w14:textId="1CBF71F8" w:rsidR="00BE421B" w:rsidRDefault="00BE421B" w:rsidP="001702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ACOUSTIC BARRIER – an exterior solid or </w:t>
      </w:r>
      <w:r w:rsidR="00A41389">
        <w:rPr>
          <w:rFonts w:ascii="Times New Roman" w:hAnsi="Times New Roman" w:cs="Times New Roman"/>
          <w:sz w:val="24"/>
          <w:szCs w:val="24"/>
        </w:rPr>
        <w:t>louvered</w:t>
      </w:r>
      <w:r>
        <w:rPr>
          <w:rFonts w:ascii="Times New Roman" w:hAnsi="Times New Roman" w:cs="Times New Roman"/>
          <w:sz w:val="24"/>
          <w:szCs w:val="24"/>
        </w:rPr>
        <w:t xml:space="preserve"> wall containing </w:t>
      </w:r>
      <w:r w:rsidR="00567EB3">
        <w:rPr>
          <w:rFonts w:ascii="Times New Roman" w:hAnsi="Times New Roman" w:cs="Times New Roman"/>
          <w:sz w:val="24"/>
          <w:szCs w:val="24"/>
        </w:rPr>
        <w:t>soundproofing</w:t>
      </w:r>
      <w:r>
        <w:rPr>
          <w:rFonts w:ascii="Times New Roman" w:hAnsi="Times New Roman" w:cs="Times New Roman"/>
          <w:sz w:val="24"/>
          <w:szCs w:val="24"/>
        </w:rPr>
        <w:t xml:space="preserve"> materials designed to absorb noise and protect neighboring properties from noise pollution</w:t>
      </w:r>
      <w:r w:rsidR="00F95A77">
        <w:rPr>
          <w:rFonts w:ascii="Times New Roman" w:hAnsi="Times New Roman" w:cs="Times New Roman"/>
          <w:sz w:val="24"/>
          <w:szCs w:val="24"/>
        </w:rPr>
        <w:t>.</w:t>
      </w:r>
    </w:p>
    <w:p w14:paraId="673AD502" w14:textId="77777777" w:rsidR="00BE421B" w:rsidRDefault="00BE421B" w:rsidP="0017021E">
      <w:pPr>
        <w:spacing w:after="0" w:line="240" w:lineRule="auto"/>
        <w:jc w:val="both"/>
      </w:pPr>
    </w:p>
    <w:p w14:paraId="292AC3DF" w14:textId="23F94F8B" w:rsidR="00251C77" w:rsidRPr="00251C77" w:rsidRDefault="00251C77" w:rsidP="00251C77">
      <w:pPr>
        <w:spacing w:after="0" w:line="240" w:lineRule="auto"/>
        <w:jc w:val="both"/>
        <w:rPr>
          <w:rFonts w:ascii="Times New Roman" w:hAnsi="Times New Roman" w:cs="Times New Roman"/>
          <w:sz w:val="24"/>
          <w:szCs w:val="24"/>
        </w:rPr>
      </w:pPr>
      <w:r w:rsidRPr="00AD22DB">
        <w:rPr>
          <w:rFonts w:ascii="Times New Roman" w:hAnsi="Times New Roman" w:cs="Times New Roman"/>
          <w:sz w:val="24"/>
          <w:szCs w:val="24"/>
        </w:rPr>
        <w:t>Closed-Loop Cooling System</w:t>
      </w:r>
      <w:r w:rsidR="00E36BFF">
        <w:rPr>
          <w:rFonts w:ascii="Times New Roman" w:hAnsi="Times New Roman" w:cs="Times New Roman"/>
          <w:b/>
          <w:bCs/>
          <w:sz w:val="24"/>
          <w:szCs w:val="24"/>
        </w:rPr>
        <w:t xml:space="preserve">- </w:t>
      </w:r>
      <w:r w:rsidR="00F753C1">
        <w:rPr>
          <w:rFonts w:ascii="Times New Roman" w:hAnsi="Times New Roman" w:cs="Times New Roman"/>
          <w:sz w:val="24"/>
          <w:szCs w:val="24"/>
        </w:rPr>
        <w:t>m</w:t>
      </w:r>
      <w:r w:rsidRPr="00251C77">
        <w:rPr>
          <w:rFonts w:ascii="Times New Roman" w:hAnsi="Times New Roman" w:cs="Times New Roman"/>
          <w:sz w:val="24"/>
          <w:szCs w:val="24"/>
        </w:rPr>
        <w:t>eans a cooling system that continuously recirculates its cooling medium and does not rely upon the routine discharge or replacement of water for heat rejection. </w:t>
      </w:r>
    </w:p>
    <w:p w14:paraId="7FED5097" w14:textId="10E2A0CD" w:rsidR="00BE421B" w:rsidRDefault="00BE421B" w:rsidP="0017021E">
      <w:pPr>
        <w:spacing w:after="0" w:line="240" w:lineRule="auto"/>
        <w:jc w:val="both"/>
        <w:rPr>
          <w:rFonts w:ascii="Times New Roman" w:hAnsi="Times New Roman" w:cs="Times New Roman"/>
          <w:sz w:val="24"/>
          <w:szCs w:val="24"/>
        </w:rPr>
      </w:pPr>
    </w:p>
    <w:p w14:paraId="2CE56E05" w14:textId="77777777" w:rsidR="00567AFC" w:rsidRPr="00AA1476" w:rsidRDefault="00567AFC" w:rsidP="00567AFC">
      <w:pPr>
        <w:spacing w:line="278" w:lineRule="auto"/>
      </w:pPr>
      <w:r w:rsidRPr="00AD22DB">
        <w:t>DATA CENTER</w:t>
      </w:r>
      <w:r w:rsidRPr="00AA1476">
        <w:rPr>
          <w:b/>
          <w:bCs/>
        </w:rPr>
        <w:t>.</w:t>
      </w:r>
      <w:r w:rsidRPr="00AA1476">
        <w:t xml:space="preserve"> A use consisting of buildings or structures specifically designed or modified to house networked computers and data and transaction processing equipment and related infrastructure support equipment, including power and cooling equipment. A data center may be used to provide data and transaction processing services, outsource information technology services, and/or computer equipment colocation services. A data center may also include buildings or structures that support the operation of the data center, including retrofit buildings, warehousing for logistics, independent network buildings, buildings for support staff, substations, and emergency generators.</w:t>
      </w:r>
    </w:p>
    <w:p w14:paraId="1B6AAD8C" w14:textId="5E46F736" w:rsidR="00BE421B" w:rsidRDefault="00567AFC" w:rsidP="0017021E">
      <w:pPr>
        <w:spacing w:after="0" w:line="240" w:lineRule="auto"/>
        <w:jc w:val="both"/>
      </w:pPr>
      <w:r w:rsidRPr="00AA1476">
        <w:t xml:space="preserve">A Data Center shall not include activities which consistently produce noise </w:t>
      </w:r>
      <w:r>
        <w:t>discernible</w:t>
      </w:r>
      <w:r w:rsidRPr="00AA1476">
        <w:t xml:space="preserve"> at the property line </w:t>
      </w:r>
      <w:proofErr w:type="gramStart"/>
      <w:r w:rsidRPr="00AA1476">
        <w:t>in excess of</w:t>
      </w:r>
      <w:proofErr w:type="gramEnd"/>
      <w:r w:rsidRPr="00AA1476">
        <w:t xml:space="preserve"> the limits in Section 3.17. Should a facility produce noise </w:t>
      </w:r>
      <w:proofErr w:type="gramStart"/>
      <w:r w:rsidRPr="00AA1476">
        <w:t>in excess of</w:t>
      </w:r>
      <w:proofErr w:type="gramEnd"/>
      <w:r w:rsidRPr="00AA1476">
        <w:t xml:space="preserve"> those limits, or consist of shipping containers, trailers, cargo boxes, or similar temporary or modular units used as the principal equipment housing</w:t>
      </w:r>
    </w:p>
    <w:p w14:paraId="400BBC41" w14:textId="77777777" w:rsidR="00F25446" w:rsidRDefault="00F25446" w:rsidP="0017021E">
      <w:pPr>
        <w:spacing w:after="0" w:line="240" w:lineRule="auto"/>
        <w:jc w:val="both"/>
      </w:pPr>
    </w:p>
    <w:p w14:paraId="0E47E2E4" w14:textId="567517E4" w:rsidR="00BE421B" w:rsidRDefault="00BF7E04" w:rsidP="001702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SMALL </w:t>
      </w:r>
      <w:r w:rsidR="00BE421B">
        <w:rPr>
          <w:rFonts w:ascii="Times New Roman" w:hAnsi="Times New Roman" w:cs="Times New Roman"/>
          <w:sz w:val="24"/>
          <w:szCs w:val="24"/>
        </w:rPr>
        <w:t xml:space="preserve">DATA CENTER – </w:t>
      </w:r>
      <w:r w:rsidR="00E81104" w:rsidRPr="00AA1476">
        <w:t>A data center with a total building footprint of less than 50,000 square feet and a designed electrical load of less than 20 megawatts.</w:t>
      </w:r>
    </w:p>
    <w:p w14:paraId="548696A0" w14:textId="77777777" w:rsidR="00B807E0" w:rsidRDefault="00B807E0" w:rsidP="0017021E">
      <w:pPr>
        <w:spacing w:after="0" w:line="240" w:lineRule="auto"/>
        <w:jc w:val="both"/>
        <w:rPr>
          <w:rFonts w:ascii="Times New Roman" w:hAnsi="Times New Roman" w:cs="Times New Roman"/>
          <w:sz w:val="24"/>
          <w:szCs w:val="24"/>
        </w:rPr>
      </w:pPr>
    </w:p>
    <w:p w14:paraId="6FAF98A7" w14:textId="51E7DF12" w:rsidR="00A149F8" w:rsidRPr="00CD5AF4" w:rsidRDefault="00B807E0" w:rsidP="00CD5AF4">
      <w:pPr>
        <w:spacing w:line="278" w:lineRule="auto"/>
      </w:pPr>
      <w:r>
        <w:rPr>
          <w:rFonts w:ascii="Times New Roman" w:hAnsi="Times New Roman" w:cs="Times New Roman"/>
          <w:sz w:val="24"/>
          <w:szCs w:val="24"/>
        </w:rPr>
        <w:t xml:space="preserve">LARGE DATA </w:t>
      </w:r>
      <w:r w:rsidR="00A149F8">
        <w:rPr>
          <w:rFonts w:ascii="Times New Roman" w:hAnsi="Times New Roman" w:cs="Times New Roman"/>
          <w:sz w:val="24"/>
          <w:szCs w:val="24"/>
        </w:rPr>
        <w:t xml:space="preserve">CENTER- </w:t>
      </w:r>
      <w:r w:rsidR="00CD5AF4" w:rsidRPr="00AA1476">
        <w:t>A data center with a total building footprint of 50,000 square feet or more, or a designed electrical load of 20 megawatts or more.</w:t>
      </w:r>
    </w:p>
    <w:p w14:paraId="3763E4A8" w14:textId="77777777" w:rsidR="00BE421B" w:rsidRDefault="00BE421B" w:rsidP="0017021E">
      <w:pPr>
        <w:spacing w:after="0" w:line="240" w:lineRule="auto"/>
        <w:jc w:val="both"/>
      </w:pPr>
    </w:p>
    <w:p w14:paraId="6DAA94F3" w14:textId="520C540C" w:rsidR="00BE421B" w:rsidRDefault="00BE421B" w:rsidP="001702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DATA CENTER MECHANICAL EQUIPMENT – </w:t>
      </w:r>
      <w:r w:rsidR="00A85EA0">
        <w:rPr>
          <w:rFonts w:ascii="Times New Roman" w:hAnsi="Times New Roman" w:cs="Times New Roman"/>
          <w:sz w:val="24"/>
          <w:szCs w:val="24"/>
        </w:rPr>
        <w:t>HVAC systems used to cool the equipment fou</w:t>
      </w:r>
      <w:r w:rsidR="0049468E">
        <w:rPr>
          <w:rFonts w:ascii="Times New Roman" w:hAnsi="Times New Roman" w:cs="Times New Roman"/>
          <w:sz w:val="24"/>
          <w:szCs w:val="24"/>
        </w:rPr>
        <w:t xml:space="preserve">nd in the Data Centers </w:t>
      </w:r>
      <w:r w:rsidR="00C64408">
        <w:rPr>
          <w:rFonts w:ascii="Times New Roman" w:hAnsi="Times New Roman" w:cs="Times New Roman"/>
          <w:sz w:val="24"/>
          <w:szCs w:val="24"/>
        </w:rPr>
        <w:t>and on-site exterior machines used to sustain and/or provide energy for the operations of the Data Centers.</w:t>
      </w:r>
    </w:p>
    <w:p w14:paraId="5ACC7C1C" w14:textId="77777777" w:rsidR="00BE421B" w:rsidRDefault="00BE421B" w:rsidP="0017021E">
      <w:pPr>
        <w:spacing w:after="0" w:line="240" w:lineRule="auto"/>
        <w:jc w:val="both"/>
        <w:rPr>
          <w:rFonts w:ascii="Times New Roman" w:hAnsi="Times New Roman" w:cs="Times New Roman"/>
          <w:sz w:val="24"/>
          <w:szCs w:val="24"/>
        </w:rPr>
      </w:pPr>
    </w:p>
    <w:p w14:paraId="77828945" w14:textId="77777777" w:rsidR="00BE421B" w:rsidRDefault="00BE421B" w:rsidP="001702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FAÇADE – The exterior wall of a building exposed to public view or a wall viewed by persons not within the building. </w:t>
      </w:r>
    </w:p>
    <w:p w14:paraId="41A97406" w14:textId="77777777" w:rsidR="00BE421B" w:rsidRDefault="00BE421B" w:rsidP="0017021E">
      <w:pPr>
        <w:spacing w:after="0" w:line="240" w:lineRule="auto"/>
        <w:jc w:val="both"/>
      </w:pPr>
    </w:p>
    <w:p w14:paraId="0A9F168B" w14:textId="77777777" w:rsidR="00BE421B" w:rsidRDefault="00BE421B" w:rsidP="0017021E">
      <w:pPr>
        <w:spacing w:after="0" w:line="240" w:lineRule="auto"/>
        <w:jc w:val="both"/>
        <w:rPr>
          <w:ins w:id="0" w:author="Noah Westergaard" w:date="2026-08-31T09:12:00Z" w16du:dateUtc="2026-08-31T14:12:00Z"/>
          <w:rFonts w:ascii="Times New Roman" w:hAnsi="Times New Roman" w:cs="Times New Roman"/>
          <w:sz w:val="24"/>
          <w:szCs w:val="24"/>
        </w:rPr>
      </w:pPr>
      <w:r w:rsidRPr="00FD22FF">
        <w:rPr>
          <w:rFonts w:ascii="Times New Roman" w:hAnsi="Times New Roman" w:cs="Times New Roman"/>
          <w:sz w:val="24"/>
          <w:szCs w:val="24"/>
        </w:rPr>
        <w:t xml:space="preserve">PRINCIPAL FAÇADE – the primary exterior wall of a building, usually facing a street or other public way. </w:t>
      </w:r>
    </w:p>
    <w:p w14:paraId="665A1229" w14:textId="77777777" w:rsidR="005823CC" w:rsidRDefault="005823CC" w:rsidP="0017021E">
      <w:pPr>
        <w:spacing w:after="0" w:line="240" w:lineRule="auto"/>
        <w:jc w:val="both"/>
        <w:rPr>
          <w:ins w:id="1" w:author="Noah Westergaard" w:date="2026-08-31T09:12:00Z" w16du:dateUtc="2026-08-31T14:12:00Z"/>
          <w:rFonts w:ascii="Times New Roman" w:hAnsi="Times New Roman" w:cs="Times New Roman"/>
          <w:sz w:val="24"/>
          <w:szCs w:val="24"/>
        </w:rPr>
      </w:pPr>
    </w:p>
    <w:p w14:paraId="18E93AB4" w14:textId="3C2897EA" w:rsidR="005823CC" w:rsidRDefault="002D526A" w:rsidP="0017021E">
      <w:pPr>
        <w:spacing w:after="0" w:line="240" w:lineRule="auto"/>
        <w:jc w:val="both"/>
        <w:rPr>
          <w:rFonts w:ascii="Times New Roman" w:hAnsi="Times New Roman" w:cs="Times New Roman"/>
          <w:sz w:val="24"/>
          <w:szCs w:val="24"/>
        </w:rPr>
      </w:pPr>
      <w:r w:rsidRPr="00AD22DB">
        <w:rPr>
          <w:rFonts w:ascii="Times New Roman" w:hAnsi="Times New Roman" w:cs="Times New Roman"/>
          <w:sz w:val="24"/>
          <w:szCs w:val="24"/>
        </w:rPr>
        <w:t>Power Usage Effectiveness</w:t>
      </w:r>
      <w:r w:rsidR="00B9665F" w:rsidRPr="00AD22DB">
        <w:rPr>
          <w:rFonts w:ascii="Times New Roman" w:hAnsi="Times New Roman" w:cs="Times New Roman"/>
          <w:sz w:val="24"/>
          <w:szCs w:val="24"/>
        </w:rPr>
        <w:t>,</w:t>
      </w:r>
      <w:r w:rsidRPr="00AD22DB">
        <w:rPr>
          <w:rFonts w:ascii="Times New Roman" w:hAnsi="Times New Roman" w:cs="Times New Roman"/>
          <w:sz w:val="24"/>
          <w:szCs w:val="24"/>
        </w:rPr>
        <w:t xml:space="preserve"> or PUE</w:t>
      </w:r>
      <w:r w:rsidR="00B9665F" w:rsidRPr="00AD22DB">
        <w:rPr>
          <w:rFonts w:ascii="Times New Roman" w:hAnsi="Times New Roman" w:cs="Times New Roman"/>
          <w:sz w:val="24"/>
          <w:szCs w:val="24"/>
        </w:rPr>
        <w:t>,</w:t>
      </w:r>
      <w:r w:rsidRPr="002D526A">
        <w:rPr>
          <w:rFonts w:ascii="Times New Roman" w:hAnsi="Times New Roman" w:cs="Times New Roman"/>
          <w:sz w:val="24"/>
          <w:szCs w:val="24"/>
        </w:rPr>
        <w:t xml:space="preserve"> means total annual facility energy divided by annual information-technology equipment energy, calculated in accordance with the then-current applicable</w:t>
      </w:r>
      <w:r w:rsidR="00B9665F">
        <w:rPr>
          <w:rFonts w:ascii="Times New Roman" w:hAnsi="Times New Roman" w:cs="Times New Roman"/>
          <w:sz w:val="24"/>
          <w:szCs w:val="24"/>
        </w:rPr>
        <w:t xml:space="preserve"> industry standards</w:t>
      </w:r>
    </w:p>
    <w:p w14:paraId="13FCCE89" w14:textId="77777777" w:rsidR="00754800" w:rsidRDefault="00754800" w:rsidP="0017021E">
      <w:pPr>
        <w:spacing w:after="0" w:line="240" w:lineRule="auto"/>
        <w:jc w:val="both"/>
        <w:rPr>
          <w:rFonts w:ascii="Times New Roman" w:hAnsi="Times New Roman" w:cs="Times New Roman"/>
          <w:sz w:val="24"/>
          <w:szCs w:val="24"/>
        </w:rPr>
      </w:pPr>
    </w:p>
    <w:p w14:paraId="663DE641" w14:textId="77777777" w:rsidR="005B3A46" w:rsidRPr="005B3A46" w:rsidRDefault="005B3A46" w:rsidP="005B3A46">
      <w:pPr>
        <w:spacing w:after="0" w:line="240" w:lineRule="auto"/>
        <w:jc w:val="both"/>
        <w:rPr>
          <w:rFonts w:ascii="Times New Roman" w:hAnsi="Times New Roman" w:cs="Times New Roman"/>
          <w:sz w:val="24"/>
          <w:szCs w:val="24"/>
        </w:rPr>
      </w:pPr>
      <w:r w:rsidRPr="00AD22DB">
        <w:rPr>
          <w:rFonts w:ascii="Times New Roman" w:hAnsi="Times New Roman" w:cs="Times New Roman"/>
          <w:sz w:val="24"/>
          <w:szCs w:val="24"/>
        </w:rPr>
        <w:t>Water Usage Effectiveness or WUE</w:t>
      </w:r>
      <w:r w:rsidRPr="005B3A46">
        <w:rPr>
          <w:rFonts w:ascii="Times New Roman" w:hAnsi="Times New Roman" w:cs="Times New Roman"/>
          <w:sz w:val="24"/>
          <w:szCs w:val="24"/>
        </w:rPr>
        <w:t xml:space="preserve"> means annual site water consumption attributable to data-center cooling and operation divided by annual information-technology equipment energy, calculated in accordance with the then-current applicable industry standard.</w:t>
      </w:r>
    </w:p>
    <w:p w14:paraId="771ED06D" w14:textId="77777777" w:rsidR="008051F9" w:rsidRDefault="008051F9" w:rsidP="0017021E">
      <w:pPr>
        <w:spacing w:after="0" w:line="240" w:lineRule="auto"/>
        <w:jc w:val="both"/>
        <w:rPr>
          <w:rFonts w:ascii="Times New Roman" w:hAnsi="Times New Roman" w:cs="Times New Roman"/>
          <w:sz w:val="24"/>
          <w:szCs w:val="24"/>
        </w:rPr>
      </w:pPr>
    </w:p>
    <w:p w14:paraId="26B1CA8B" w14:textId="77777777" w:rsidR="008051F9" w:rsidRDefault="008051F9" w:rsidP="0017021E">
      <w:pPr>
        <w:spacing w:after="0" w:line="240" w:lineRule="auto"/>
        <w:jc w:val="both"/>
        <w:rPr>
          <w:rFonts w:ascii="Times New Roman" w:hAnsi="Times New Roman" w:cs="Times New Roman"/>
          <w:sz w:val="24"/>
          <w:szCs w:val="24"/>
        </w:rPr>
      </w:pPr>
    </w:p>
    <w:p w14:paraId="0C6F9F6E" w14:textId="038CE3EB" w:rsidR="00567EB3" w:rsidRDefault="00567EB3" w:rsidP="00567EB3">
      <w:pPr>
        <w:spacing w:after="0"/>
        <w:rPr>
          <w:rFonts w:ascii="Times New Roman" w:hAnsi="Times New Roman" w:cs="Times New Roman"/>
          <w:i/>
          <w:iCs/>
          <w:sz w:val="24"/>
          <w:szCs w:val="24"/>
        </w:rPr>
      </w:pPr>
      <w:r w:rsidRPr="00BB0707">
        <w:rPr>
          <w:rFonts w:ascii="Times New Roman" w:hAnsi="Times New Roman" w:cs="Times New Roman"/>
          <w:i/>
          <w:iCs/>
          <w:sz w:val="24"/>
          <w:szCs w:val="24"/>
        </w:rPr>
        <w:t xml:space="preserve">Section </w:t>
      </w:r>
      <w:r>
        <w:rPr>
          <w:rFonts w:ascii="Times New Roman" w:hAnsi="Times New Roman" w:cs="Times New Roman"/>
          <w:i/>
          <w:iCs/>
          <w:sz w:val="24"/>
          <w:szCs w:val="24"/>
        </w:rPr>
        <w:t>2</w:t>
      </w:r>
      <w:r w:rsidRPr="00BB0707">
        <w:rPr>
          <w:rFonts w:ascii="Times New Roman" w:hAnsi="Times New Roman" w:cs="Times New Roman"/>
          <w:i/>
          <w:iCs/>
          <w:sz w:val="24"/>
          <w:szCs w:val="24"/>
        </w:rPr>
        <w:t xml:space="preserve">: </w:t>
      </w:r>
      <w:proofErr w:type="gramStart"/>
      <w:r w:rsidRPr="00BB0707">
        <w:rPr>
          <w:rFonts w:ascii="Times New Roman" w:hAnsi="Times New Roman" w:cs="Times New Roman"/>
          <w:i/>
          <w:iCs/>
          <w:sz w:val="24"/>
          <w:szCs w:val="24"/>
        </w:rPr>
        <w:t xml:space="preserve">That </w:t>
      </w:r>
      <w:r w:rsidR="00DB3C52">
        <w:rPr>
          <w:rFonts w:ascii="Times New Roman" w:hAnsi="Times New Roman" w:cs="Times New Roman"/>
          <w:i/>
          <w:iCs/>
          <w:sz w:val="24"/>
          <w:szCs w:val="24"/>
        </w:rPr>
        <w:t>Article</w:t>
      </w:r>
      <w:proofErr w:type="gramEnd"/>
      <w:r w:rsidRPr="00BB0707">
        <w:rPr>
          <w:rFonts w:ascii="Times New Roman" w:hAnsi="Times New Roman" w:cs="Times New Roman"/>
          <w:i/>
          <w:iCs/>
          <w:sz w:val="24"/>
          <w:szCs w:val="24"/>
        </w:rPr>
        <w:t xml:space="preserve"> </w:t>
      </w:r>
      <w:r>
        <w:rPr>
          <w:rFonts w:ascii="Times New Roman" w:hAnsi="Times New Roman" w:cs="Times New Roman"/>
          <w:i/>
          <w:iCs/>
          <w:sz w:val="24"/>
          <w:szCs w:val="24"/>
        </w:rPr>
        <w:t>3</w:t>
      </w:r>
      <w:r w:rsidRPr="00BB0707">
        <w:rPr>
          <w:rFonts w:ascii="Times New Roman" w:hAnsi="Times New Roman" w:cs="Times New Roman"/>
          <w:i/>
          <w:iCs/>
          <w:sz w:val="24"/>
          <w:szCs w:val="24"/>
        </w:rPr>
        <w:t xml:space="preserve"> of the 2013 Revised Zoning Ordinance for Clay County is hereby amended to include the following</w:t>
      </w:r>
      <w:r w:rsidR="00F95A77">
        <w:rPr>
          <w:rFonts w:ascii="Times New Roman" w:hAnsi="Times New Roman" w:cs="Times New Roman"/>
          <w:i/>
          <w:iCs/>
          <w:sz w:val="24"/>
          <w:szCs w:val="24"/>
        </w:rPr>
        <w:t xml:space="preserve"> Section</w:t>
      </w:r>
      <w:r>
        <w:rPr>
          <w:rFonts w:ascii="Times New Roman" w:hAnsi="Times New Roman" w:cs="Times New Roman"/>
          <w:i/>
          <w:iCs/>
          <w:sz w:val="24"/>
          <w:szCs w:val="24"/>
        </w:rPr>
        <w:t>:</w:t>
      </w:r>
    </w:p>
    <w:p w14:paraId="05798B2D" w14:textId="0670DDAB" w:rsidR="00BE421B" w:rsidRDefault="00BE421B" w:rsidP="0017021E">
      <w:pPr>
        <w:spacing w:before="240"/>
        <w:ind w:left="-720"/>
        <w:jc w:val="both"/>
        <w:rPr>
          <w:rFonts w:ascii="Times New Roman" w:hAnsi="Times New Roman" w:cs="Times New Roman"/>
          <w:b/>
          <w:bCs/>
          <w:sz w:val="24"/>
          <w:szCs w:val="24"/>
        </w:rPr>
      </w:pPr>
      <w:r w:rsidRPr="00BE421B">
        <w:rPr>
          <w:rFonts w:ascii="Times New Roman" w:hAnsi="Times New Roman" w:cs="Times New Roman"/>
          <w:b/>
          <w:bCs/>
          <w:sz w:val="24"/>
          <w:szCs w:val="24"/>
        </w:rPr>
        <w:t>Section 3.17 Data Centers</w:t>
      </w:r>
    </w:p>
    <w:p w14:paraId="6EEA6C8E" w14:textId="6C59568D" w:rsidR="00C44C8A" w:rsidRDefault="00C44C8A" w:rsidP="0017021E">
      <w:pPr>
        <w:spacing w:before="240"/>
        <w:ind w:left="-720"/>
        <w:jc w:val="both"/>
        <w:rPr>
          <w:rFonts w:ascii="Times New Roman" w:hAnsi="Times New Roman" w:cs="Times New Roman"/>
          <w:b/>
          <w:bCs/>
          <w:sz w:val="24"/>
          <w:szCs w:val="24"/>
        </w:rPr>
      </w:pPr>
      <w:r>
        <w:rPr>
          <w:rFonts w:ascii="Times New Roman" w:hAnsi="Times New Roman" w:cs="Times New Roman"/>
          <w:b/>
          <w:bCs/>
          <w:sz w:val="24"/>
          <w:szCs w:val="24"/>
        </w:rPr>
        <w:tab/>
      </w:r>
    </w:p>
    <w:p w14:paraId="0FF09617" w14:textId="77777777" w:rsidR="00AD22DB" w:rsidRDefault="00BE421B" w:rsidP="00AD22DB">
      <w:pPr>
        <w:pStyle w:val="ListParagraph"/>
        <w:numPr>
          <w:ilvl w:val="0"/>
          <w:numId w:val="5"/>
        </w:num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Applicability. This Section applies to Data Centers</w:t>
      </w:r>
      <w:r w:rsidR="008208F7">
        <w:rPr>
          <w:rFonts w:ascii="Times New Roman" w:hAnsi="Times New Roman" w:cs="Times New Roman"/>
          <w:sz w:val="24"/>
          <w:szCs w:val="24"/>
        </w:rPr>
        <w:t xml:space="preserve">, Large Data Centers, </w:t>
      </w:r>
      <w:r>
        <w:rPr>
          <w:rFonts w:ascii="Times New Roman" w:hAnsi="Times New Roman" w:cs="Times New Roman"/>
          <w:sz w:val="24"/>
          <w:szCs w:val="24"/>
        </w:rPr>
        <w:t xml:space="preserve">defined in Section 2.02. In addition to any other applicable requirements found in the Zoning Regulations for Clay County, Clay County Subdivision Ordinance, applicants must submit materials at the time of submission of a site plan that </w:t>
      </w:r>
      <w:r w:rsidR="00F35F06">
        <w:rPr>
          <w:rFonts w:ascii="Times New Roman" w:hAnsi="Times New Roman" w:cs="Times New Roman"/>
          <w:sz w:val="24"/>
          <w:szCs w:val="24"/>
        </w:rPr>
        <w:t>includes</w:t>
      </w:r>
      <w:r>
        <w:rPr>
          <w:rFonts w:ascii="Times New Roman" w:hAnsi="Times New Roman" w:cs="Times New Roman"/>
          <w:sz w:val="24"/>
          <w:szCs w:val="24"/>
        </w:rPr>
        <w:t xml:space="preserve"> any information necessary to evaluate conformance with standards in this Section. Conditional or final site plan approval is contingent upon the applicant demonstrating conformance to standards in this Section and other standards previously mentioned.</w:t>
      </w:r>
    </w:p>
    <w:p w14:paraId="0B52A98F" w14:textId="77777777" w:rsidR="004C58A7" w:rsidRDefault="004C58A7" w:rsidP="004C58A7">
      <w:pPr>
        <w:pStyle w:val="ListParagraph"/>
        <w:spacing w:before="240" w:line="240" w:lineRule="auto"/>
        <w:ind w:left="360"/>
        <w:jc w:val="both"/>
        <w:rPr>
          <w:rFonts w:ascii="Times New Roman" w:hAnsi="Times New Roman" w:cs="Times New Roman"/>
          <w:sz w:val="24"/>
          <w:szCs w:val="24"/>
        </w:rPr>
      </w:pPr>
    </w:p>
    <w:p w14:paraId="71F212F7" w14:textId="6B1496F8" w:rsidR="004071B2" w:rsidRPr="00AD22DB" w:rsidRDefault="00EC1ACF" w:rsidP="00AD22DB">
      <w:pPr>
        <w:pStyle w:val="ListParagraph"/>
        <w:numPr>
          <w:ilvl w:val="0"/>
          <w:numId w:val="5"/>
        </w:numPr>
        <w:spacing w:before="240" w:line="240" w:lineRule="auto"/>
        <w:ind w:left="360"/>
        <w:jc w:val="both"/>
        <w:rPr>
          <w:rFonts w:ascii="Times New Roman" w:hAnsi="Times New Roman" w:cs="Times New Roman"/>
          <w:sz w:val="24"/>
          <w:szCs w:val="24"/>
        </w:rPr>
      </w:pPr>
      <w:r w:rsidRPr="00AD22DB">
        <w:t>Intent.</w:t>
      </w:r>
      <w:r w:rsidRPr="00AA1476">
        <w:br/>
      </w:r>
      <w:r w:rsidR="00FB15A8">
        <w:t>These regulations intend</w:t>
      </w:r>
      <w:r w:rsidRPr="00AA1476">
        <w:t xml:space="preserve"> to allow data center development in appropriate </w:t>
      </w:r>
      <w:r w:rsidR="00FB15A8">
        <w:t xml:space="preserve">commercial or </w:t>
      </w:r>
      <w:r w:rsidRPr="00AA1476">
        <w:t>industrial locations while protecting adjacent agricultural and residential uses from noise, visual impact, and incompatible temporary structures, and while requiring demonstrated utility capacity</w:t>
      </w:r>
      <w:r>
        <w:t>.</w:t>
      </w:r>
      <w:r w:rsidR="00BE421B" w:rsidRPr="00AD22DB">
        <w:rPr>
          <w:rFonts w:ascii="Times New Roman" w:hAnsi="Times New Roman" w:cs="Times New Roman"/>
          <w:sz w:val="24"/>
          <w:szCs w:val="24"/>
        </w:rPr>
        <w:t xml:space="preserve"> </w:t>
      </w:r>
    </w:p>
    <w:p w14:paraId="55F46E34" w14:textId="77777777" w:rsidR="00096486" w:rsidRDefault="00096486" w:rsidP="0017021E">
      <w:pPr>
        <w:pStyle w:val="ListParagraph"/>
        <w:spacing w:before="240" w:line="240" w:lineRule="auto"/>
        <w:ind w:left="360"/>
        <w:jc w:val="both"/>
        <w:rPr>
          <w:rFonts w:ascii="Times New Roman" w:hAnsi="Times New Roman" w:cs="Times New Roman"/>
          <w:sz w:val="24"/>
          <w:szCs w:val="24"/>
        </w:rPr>
      </w:pPr>
    </w:p>
    <w:p w14:paraId="2CCC951B" w14:textId="44A1C29C" w:rsidR="004071B2" w:rsidRDefault="004071B2" w:rsidP="0017021E">
      <w:pPr>
        <w:pStyle w:val="ListParagraph"/>
        <w:numPr>
          <w:ilvl w:val="0"/>
          <w:numId w:val="5"/>
        </w:numPr>
        <w:spacing w:before="240" w:line="480" w:lineRule="auto"/>
        <w:ind w:left="360"/>
        <w:jc w:val="both"/>
        <w:rPr>
          <w:rFonts w:ascii="Times New Roman" w:hAnsi="Times New Roman" w:cs="Times New Roman"/>
          <w:sz w:val="24"/>
          <w:szCs w:val="24"/>
        </w:rPr>
      </w:pPr>
      <w:r>
        <w:rPr>
          <w:rFonts w:ascii="Times New Roman" w:hAnsi="Times New Roman" w:cs="Times New Roman"/>
          <w:sz w:val="24"/>
          <w:szCs w:val="24"/>
        </w:rPr>
        <w:t>General Site Design Standards</w:t>
      </w:r>
      <w:r w:rsidR="008051F9">
        <w:rPr>
          <w:rFonts w:ascii="Times New Roman" w:hAnsi="Times New Roman" w:cs="Times New Roman"/>
          <w:sz w:val="24"/>
          <w:szCs w:val="24"/>
        </w:rPr>
        <w:t>.</w:t>
      </w:r>
    </w:p>
    <w:p w14:paraId="30B4D672" w14:textId="6E421E94" w:rsidR="00EC3F54" w:rsidRDefault="00EC3F54" w:rsidP="0017021E">
      <w:pPr>
        <w:pStyle w:val="ListParagraph"/>
        <w:numPr>
          <w:ilvl w:val="1"/>
          <w:numId w:val="5"/>
        </w:numPr>
        <w:spacing w:before="24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Loading Bay Location. Loading bays are </w:t>
      </w:r>
      <w:r w:rsidR="00853CE0">
        <w:rPr>
          <w:rFonts w:ascii="Times New Roman" w:hAnsi="Times New Roman" w:cs="Times New Roman"/>
          <w:sz w:val="24"/>
          <w:szCs w:val="24"/>
        </w:rPr>
        <w:t>permitted</w:t>
      </w:r>
      <w:r>
        <w:rPr>
          <w:rFonts w:ascii="Times New Roman" w:hAnsi="Times New Roman" w:cs="Times New Roman"/>
          <w:sz w:val="24"/>
          <w:szCs w:val="24"/>
        </w:rPr>
        <w:t xml:space="preserve"> to be located on only one Façade other than the principal </w:t>
      </w:r>
      <w:r w:rsidR="00096486">
        <w:rPr>
          <w:rFonts w:ascii="Times New Roman" w:hAnsi="Times New Roman" w:cs="Times New Roman"/>
          <w:sz w:val="24"/>
          <w:szCs w:val="24"/>
        </w:rPr>
        <w:t>façade</w:t>
      </w:r>
    </w:p>
    <w:p w14:paraId="3E12923A" w14:textId="77777777" w:rsidR="00096486" w:rsidRPr="003D0481" w:rsidRDefault="00096486" w:rsidP="0017021E">
      <w:pPr>
        <w:pStyle w:val="ListParagraph"/>
        <w:spacing w:before="240" w:line="240" w:lineRule="auto"/>
        <w:ind w:left="1440"/>
        <w:jc w:val="both"/>
        <w:rPr>
          <w:rFonts w:ascii="Times New Roman" w:hAnsi="Times New Roman" w:cs="Times New Roman"/>
          <w:sz w:val="24"/>
          <w:szCs w:val="24"/>
        </w:rPr>
      </w:pPr>
    </w:p>
    <w:p w14:paraId="62793728" w14:textId="46D50CA1" w:rsidR="00096486" w:rsidRPr="0017021E" w:rsidRDefault="004071B2" w:rsidP="0017021E">
      <w:pPr>
        <w:pStyle w:val="ListParagraph"/>
        <w:numPr>
          <w:ilvl w:val="1"/>
          <w:numId w:val="5"/>
        </w:numPr>
        <w:spacing w:before="24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Location and Screening of Data Center Mechanical Equipment. All </w:t>
      </w:r>
      <w:r w:rsidR="005E36B6">
        <w:rPr>
          <w:rFonts w:ascii="Times New Roman" w:hAnsi="Times New Roman" w:cs="Times New Roman"/>
          <w:sz w:val="24"/>
          <w:szCs w:val="24"/>
        </w:rPr>
        <w:t>ground-level</w:t>
      </w:r>
      <w:r>
        <w:rPr>
          <w:rFonts w:ascii="Times New Roman" w:hAnsi="Times New Roman" w:cs="Times New Roman"/>
          <w:sz w:val="24"/>
          <w:szCs w:val="24"/>
        </w:rPr>
        <w:t xml:space="preserve"> </w:t>
      </w:r>
      <w:r w:rsidRPr="000C79E1">
        <w:rPr>
          <w:rFonts w:ascii="Times New Roman" w:hAnsi="Times New Roman" w:cs="Times New Roman"/>
          <w:sz w:val="24"/>
          <w:szCs w:val="24"/>
        </w:rPr>
        <w:t xml:space="preserve">and </w:t>
      </w:r>
      <w:r w:rsidR="00F35F06">
        <w:rPr>
          <w:rFonts w:ascii="Times New Roman" w:hAnsi="Times New Roman" w:cs="Times New Roman"/>
          <w:sz w:val="24"/>
          <w:szCs w:val="24"/>
        </w:rPr>
        <w:t>rooftop</w:t>
      </w:r>
      <w:r w:rsidRPr="000C79E1">
        <w:rPr>
          <w:rFonts w:ascii="Times New Roman" w:hAnsi="Times New Roman" w:cs="Times New Roman"/>
          <w:sz w:val="24"/>
          <w:szCs w:val="24"/>
        </w:rPr>
        <w:t xml:space="preserve"> Data Center</w:t>
      </w:r>
      <w:r>
        <w:rPr>
          <w:rFonts w:ascii="Times New Roman" w:hAnsi="Times New Roman" w:cs="Times New Roman"/>
          <w:sz w:val="24"/>
          <w:szCs w:val="24"/>
        </w:rPr>
        <w:t xml:space="preserve"> </w:t>
      </w:r>
      <w:r w:rsidRPr="000C79E1">
        <w:rPr>
          <w:rFonts w:ascii="Times New Roman" w:hAnsi="Times New Roman" w:cs="Times New Roman"/>
          <w:sz w:val="24"/>
          <w:szCs w:val="24"/>
        </w:rPr>
        <w:t xml:space="preserve">Mechanical Equipment must meet the following standards: </w:t>
      </w:r>
    </w:p>
    <w:p w14:paraId="4327A1DB" w14:textId="77777777" w:rsidR="00096486" w:rsidRDefault="00096486" w:rsidP="0017021E">
      <w:pPr>
        <w:pStyle w:val="ListParagraph"/>
        <w:spacing w:before="240" w:line="240" w:lineRule="auto"/>
        <w:ind w:left="1440"/>
        <w:jc w:val="both"/>
        <w:rPr>
          <w:rFonts w:ascii="Times New Roman" w:hAnsi="Times New Roman" w:cs="Times New Roman"/>
          <w:sz w:val="24"/>
          <w:szCs w:val="24"/>
        </w:rPr>
      </w:pPr>
    </w:p>
    <w:p w14:paraId="67CC5857" w14:textId="77777777" w:rsidR="004071B2" w:rsidRDefault="004071B2" w:rsidP="0017021E">
      <w:pPr>
        <w:pStyle w:val="ListParagraph"/>
        <w:numPr>
          <w:ilvl w:val="2"/>
          <w:numId w:val="5"/>
        </w:numPr>
        <w:spacing w:before="240" w:line="240" w:lineRule="auto"/>
        <w:ind w:left="1080"/>
        <w:jc w:val="both"/>
        <w:rPr>
          <w:rFonts w:ascii="Times New Roman" w:hAnsi="Times New Roman" w:cs="Times New Roman"/>
          <w:sz w:val="24"/>
          <w:szCs w:val="24"/>
        </w:rPr>
      </w:pPr>
      <w:r w:rsidRPr="000C79E1">
        <w:rPr>
          <w:rFonts w:ascii="Times New Roman" w:hAnsi="Times New Roman" w:cs="Times New Roman"/>
          <w:sz w:val="24"/>
          <w:szCs w:val="24"/>
        </w:rPr>
        <w:t>Data Center Mechanical Equipment must be</w:t>
      </w:r>
      <w:r>
        <w:rPr>
          <w:rFonts w:ascii="Times New Roman" w:hAnsi="Times New Roman" w:cs="Times New Roman"/>
          <w:sz w:val="24"/>
          <w:szCs w:val="24"/>
        </w:rPr>
        <w:t xml:space="preserve"> </w:t>
      </w:r>
      <w:r w:rsidRPr="000C79E1">
        <w:rPr>
          <w:rFonts w:ascii="Times New Roman" w:hAnsi="Times New Roman" w:cs="Times New Roman"/>
          <w:sz w:val="24"/>
          <w:szCs w:val="24"/>
        </w:rPr>
        <w:t xml:space="preserve">shown on any proposed </w:t>
      </w:r>
      <w:r>
        <w:rPr>
          <w:rFonts w:ascii="Times New Roman" w:hAnsi="Times New Roman" w:cs="Times New Roman"/>
          <w:sz w:val="24"/>
          <w:szCs w:val="24"/>
        </w:rPr>
        <w:t>s</w:t>
      </w:r>
      <w:r w:rsidRPr="000C79E1">
        <w:rPr>
          <w:rFonts w:ascii="Times New Roman" w:hAnsi="Times New Roman" w:cs="Times New Roman"/>
          <w:sz w:val="24"/>
          <w:szCs w:val="24"/>
        </w:rPr>
        <w:t xml:space="preserve">ite </w:t>
      </w:r>
      <w:r>
        <w:rPr>
          <w:rFonts w:ascii="Times New Roman" w:hAnsi="Times New Roman" w:cs="Times New Roman"/>
          <w:sz w:val="24"/>
          <w:szCs w:val="24"/>
        </w:rPr>
        <w:t>p</w:t>
      </w:r>
      <w:r w:rsidRPr="000C79E1">
        <w:rPr>
          <w:rFonts w:ascii="Times New Roman" w:hAnsi="Times New Roman" w:cs="Times New Roman"/>
          <w:sz w:val="24"/>
          <w:szCs w:val="24"/>
        </w:rPr>
        <w:t xml:space="preserve">lan and must be fully screened on all sides. </w:t>
      </w:r>
    </w:p>
    <w:p w14:paraId="43B2FC9D" w14:textId="77777777" w:rsidR="00096486" w:rsidRDefault="00096486" w:rsidP="0017021E">
      <w:pPr>
        <w:pStyle w:val="ListParagraph"/>
        <w:spacing w:before="240" w:line="240" w:lineRule="auto"/>
        <w:ind w:left="1080"/>
        <w:jc w:val="both"/>
        <w:rPr>
          <w:rFonts w:ascii="Times New Roman" w:hAnsi="Times New Roman" w:cs="Times New Roman"/>
          <w:sz w:val="24"/>
          <w:szCs w:val="24"/>
        </w:rPr>
      </w:pPr>
    </w:p>
    <w:p w14:paraId="2FCB35C0" w14:textId="34654232" w:rsidR="004071B2" w:rsidRDefault="004071B2" w:rsidP="0017021E">
      <w:pPr>
        <w:pStyle w:val="ListParagraph"/>
        <w:numPr>
          <w:ilvl w:val="2"/>
          <w:numId w:val="5"/>
        </w:numPr>
        <w:spacing w:before="240" w:line="240" w:lineRule="auto"/>
        <w:ind w:left="1080"/>
        <w:jc w:val="both"/>
        <w:rPr>
          <w:rFonts w:ascii="Times New Roman" w:hAnsi="Times New Roman" w:cs="Times New Roman"/>
          <w:sz w:val="24"/>
          <w:szCs w:val="24"/>
        </w:rPr>
      </w:pPr>
      <w:r w:rsidRPr="000C79E1">
        <w:rPr>
          <w:rFonts w:ascii="Times New Roman" w:hAnsi="Times New Roman" w:cs="Times New Roman"/>
          <w:sz w:val="24"/>
          <w:szCs w:val="24"/>
        </w:rPr>
        <w:lastRenderedPageBreak/>
        <w:t xml:space="preserve">Such </w:t>
      </w:r>
      <w:r w:rsidR="001273D5">
        <w:rPr>
          <w:rFonts w:ascii="Times New Roman" w:hAnsi="Times New Roman" w:cs="Times New Roman"/>
          <w:sz w:val="24"/>
          <w:szCs w:val="24"/>
        </w:rPr>
        <w:t xml:space="preserve">a </w:t>
      </w:r>
      <w:r w:rsidRPr="000C79E1">
        <w:rPr>
          <w:rFonts w:ascii="Times New Roman" w:hAnsi="Times New Roman" w:cs="Times New Roman"/>
          <w:sz w:val="24"/>
          <w:szCs w:val="24"/>
        </w:rPr>
        <w:t>visually solid screen must be</w:t>
      </w:r>
      <w:r>
        <w:rPr>
          <w:rFonts w:ascii="Times New Roman" w:hAnsi="Times New Roman" w:cs="Times New Roman"/>
          <w:sz w:val="24"/>
          <w:szCs w:val="24"/>
        </w:rPr>
        <w:t xml:space="preserve"> </w:t>
      </w:r>
      <w:r w:rsidRPr="000C79E1">
        <w:rPr>
          <w:rFonts w:ascii="Times New Roman" w:hAnsi="Times New Roman" w:cs="Times New Roman"/>
          <w:sz w:val="24"/>
          <w:szCs w:val="24"/>
        </w:rPr>
        <w:t>constructed with a design, materials, details, and treatment compatible with those used on the nearest</w:t>
      </w:r>
      <w:r>
        <w:rPr>
          <w:rFonts w:ascii="Times New Roman" w:hAnsi="Times New Roman" w:cs="Times New Roman"/>
          <w:sz w:val="24"/>
          <w:szCs w:val="24"/>
        </w:rPr>
        <w:t xml:space="preserve"> p</w:t>
      </w:r>
      <w:r w:rsidRPr="000C79E1">
        <w:rPr>
          <w:rFonts w:ascii="Times New Roman" w:hAnsi="Times New Roman" w:cs="Times New Roman"/>
          <w:sz w:val="24"/>
          <w:szCs w:val="24"/>
        </w:rPr>
        <w:t xml:space="preserve">rincipal </w:t>
      </w:r>
      <w:r>
        <w:rPr>
          <w:rFonts w:ascii="Times New Roman" w:hAnsi="Times New Roman" w:cs="Times New Roman"/>
          <w:sz w:val="24"/>
          <w:szCs w:val="24"/>
        </w:rPr>
        <w:t>f</w:t>
      </w:r>
      <w:r w:rsidRPr="000C79E1">
        <w:rPr>
          <w:rFonts w:ascii="Times New Roman" w:hAnsi="Times New Roman" w:cs="Times New Roman"/>
          <w:sz w:val="24"/>
          <w:szCs w:val="24"/>
        </w:rPr>
        <w:t>açade of a building</w:t>
      </w:r>
      <w:r>
        <w:rPr>
          <w:rFonts w:ascii="Times New Roman" w:hAnsi="Times New Roman" w:cs="Times New Roman"/>
          <w:sz w:val="24"/>
          <w:szCs w:val="24"/>
        </w:rPr>
        <w:t>.</w:t>
      </w:r>
    </w:p>
    <w:p w14:paraId="7EBA8781" w14:textId="77777777" w:rsidR="00096486" w:rsidRDefault="00096486" w:rsidP="0017021E">
      <w:pPr>
        <w:pStyle w:val="ListParagraph"/>
        <w:spacing w:before="240" w:line="240" w:lineRule="auto"/>
        <w:ind w:left="2160"/>
        <w:jc w:val="both"/>
        <w:rPr>
          <w:rFonts w:ascii="Times New Roman" w:hAnsi="Times New Roman" w:cs="Times New Roman"/>
          <w:sz w:val="24"/>
          <w:szCs w:val="24"/>
        </w:rPr>
      </w:pPr>
    </w:p>
    <w:p w14:paraId="6BFD54CF" w14:textId="28739FDE" w:rsidR="004071B2" w:rsidRDefault="004071B2" w:rsidP="0017021E">
      <w:pPr>
        <w:pStyle w:val="ListParagraph"/>
        <w:numPr>
          <w:ilvl w:val="1"/>
          <w:numId w:val="5"/>
        </w:numPr>
        <w:spacing w:before="240" w:line="240" w:lineRule="auto"/>
        <w:ind w:left="720"/>
        <w:jc w:val="both"/>
        <w:rPr>
          <w:rFonts w:ascii="Times New Roman" w:hAnsi="Times New Roman" w:cs="Times New Roman"/>
          <w:sz w:val="24"/>
          <w:szCs w:val="24"/>
        </w:rPr>
      </w:pPr>
      <w:r>
        <w:rPr>
          <w:rFonts w:ascii="Times New Roman" w:hAnsi="Times New Roman" w:cs="Times New Roman"/>
          <w:sz w:val="24"/>
          <w:szCs w:val="24"/>
        </w:rPr>
        <w:t>Perforation for Ventilated Screenin</w:t>
      </w:r>
      <w:r w:rsidR="00F35F06">
        <w:rPr>
          <w:rFonts w:ascii="Times New Roman" w:hAnsi="Times New Roman" w:cs="Times New Roman"/>
          <w:sz w:val="24"/>
          <w:szCs w:val="24"/>
        </w:rPr>
        <w:t>g</w:t>
      </w:r>
      <w:r>
        <w:rPr>
          <w:rFonts w:ascii="Times New Roman" w:hAnsi="Times New Roman" w:cs="Times New Roman"/>
          <w:sz w:val="24"/>
          <w:szCs w:val="24"/>
        </w:rPr>
        <w:t>. As determined by the Zoning Administrator, screening for Data Center Mechanical Equipment may incorporate perforated surfaces on screening walls</w:t>
      </w:r>
      <w:r w:rsidR="003D0481">
        <w:rPr>
          <w:rFonts w:ascii="Times New Roman" w:hAnsi="Times New Roman" w:cs="Times New Roman"/>
          <w:sz w:val="24"/>
          <w:szCs w:val="24"/>
        </w:rPr>
        <w:t xml:space="preserve">, as necessary, to permit ventilation of the </w:t>
      </w:r>
      <w:r>
        <w:rPr>
          <w:rFonts w:ascii="Times New Roman" w:hAnsi="Times New Roman" w:cs="Times New Roman"/>
          <w:sz w:val="24"/>
          <w:szCs w:val="24"/>
        </w:rPr>
        <w:t>Data Center Mechanical Equipment.</w:t>
      </w:r>
    </w:p>
    <w:p w14:paraId="45F5CB88" w14:textId="77777777" w:rsidR="00096486" w:rsidRDefault="00096486" w:rsidP="0017021E">
      <w:pPr>
        <w:pStyle w:val="ListParagraph"/>
        <w:spacing w:before="240" w:line="240" w:lineRule="auto"/>
        <w:jc w:val="both"/>
        <w:rPr>
          <w:rFonts w:ascii="Times New Roman" w:hAnsi="Times New Roman" w:cs="Times New Roman"/>
          <w:sz w:val="24"/>
          <w:szCs w:val="24"/>
        </w:rPr>
      </w:pPr>
    </w:p>
    <w:p w14:paraId="37AC8C4C" w14:textId="545F6BA0" w:rsidR="00096486" w:rsidRPr="0017021E" w:rsidRDefault="004D14CC" w:rsidP="0017021E">
      <w:pPr>
        <w:pStyle w:val="ListParagraph"/>
        <w:numPr>
          <w:ilvl w:val="1"/>
          <w:numId w:val="5"/>
        </w:numPr>
        <w:spacing w:before="240" w:line="240" w:lineRule="auto"/>
        <w:ind w:left="720"/>
        <w:jc w:val="both"/>
        <w:rPr>
          <w:rFonts w:ascii="Times New Roman" w:hAnsi="Times New Roman" w:cs="Times New Roman"/>
          <w:sz w:val="24"/>
          <w:szCs w:val="24"/>
        </w:rPr>
      </w:pPr>
      <w:r>
        <w:rPr>
          <w:rFonts w:ascii="Times New Roman" w:hAnsi="Times New Roman" w:cs="Times New Roman"/>
          <w:sz w:val="24"/>
          <w:szCs w:val="24"/>
        </w:rPr>
        <w:t>Separation from Residential</w:t>
      </w:r>
      <w:r w:rsidR="00CA0ABE">
        <w:rPr>
          <w:rFonts w:ascii="Times New Roman" w:hAnsi="Times New Roman" w:cs="Times New Roman"/>
          <w:sz w:val="24"/>
          <w:szCs w:val="24"/>
        </w:rPr>
        <w:t xml:space="preserve">. The </w:t>
      </w:r>
      <w:r w:rsidR="006D7089">
        <w:rPr>
          <w:rFonts w:ascii="Times New Roman" w:hAnsi="Times New Roman" w:cs="Times New Roman"/>
          <w:sz w:val="24"/>
          <w:szCs w:val="24"/>
        </w:rPr>
        <w:t xml:space="preserve">following requirements apply to </w:t>
      </w:r>
      <w:r>
        <w:rPr>
          <w:rFonts w:ascii="Times New Roman" w:hAnsi="Times New Roman" w:cs="Times New Roman"/>
          <w:sz w:val="24"/>
          <w:szCs w:val="24"/>
        </w:rPr>
        <w:t>ground-mounted</w:t>
      </w:r>
      <w:r w:rsidR="006D7089">
        <w:rPr>
          <w:rFonts w:ascii="Times New Roman" w:hAnsi="Times New Roman" w:cs="Times New Roman"/>
          <w:sz w:val="24"/>
          <w:szCs w:val="24"/>
        </w:rPr>
        <w:t xml:space="preserve"> Data </w:t>
      </w:r>
      <w:r>
        <w:rPr>
          <w:rFonts w:ascii="Times New Roman" w:hAnsi="Times New Roman" w:cs="Times New Roman"/>
          <w:sz w:val="24"/>
          <w:szCs w:val="24"/>
        </w:rPr>
        <w:t>Center</w:t>
      </w:r>
      <w:r w:rsidR="00497884">
        <w:rPr>
          <w:rFonts w:ascii="Times New Roman" w:hAnsi="Times New Roman" w:cs="Times New Roman"/>
          <w:sz w:val="24"/>
          <w:szCs w:val="24"/>
        </w:rPr>
        <w:t xml:space="preserve"> </w:t>
      </w:r>
      <w:r w:rsidR="009170B2">
        <w:rPr>
          <w:rFonts w:ascii="Times New Roman" w:hAnsi="Times New Roman" w:cs="Times New Roman"/>
          <w:sz w:val="24"/>
          <w:szCs w:val="24"/>
        </w:rPr>
        <w:t>Mechanical Equipment</w:t>
      </w:r>
      <w:r w:rsidR="0051388F">
        <w:rPr>
          <w:rFonts w:ascii="Times New Roman" w:hAnsi="Times New Roman" w:cs="Times New Roman"/>
          <w:sz w:val="24"/>
          <w:szCs w:val="24"/>
        </w:rPr>
        <w:t>, Data Center</w:t>
      </w:r>
      <w:r w:rsidR="006E22FE">
        <w:rPr>
          <w:rFonts w:ascii="Times New Roman" w:hAnsi="Times New Roman" w:cs="Times New Roman"/>
          <w:sz w:val="24"/>
          <w:szCs w:val="24"/>
        </w:rPr>
        <w:t>, Large Data Center</w:t>
      </w:r>
      <w:r w:rsidR="00F35F06">
        <w:rPr>
          <w:rFonts w:ascii="Times New Roman" w:hAnsi="Times New Roman" w:cs="Times New Roman"/>
          <w:sz w:val="24"/>
          <w:szCs w:val="24"/>
        </w:rPr>
        <w:t xml:space="preserve"> that could be adjacent to property with existing residential uses or that is</w:t>
      </w:r>
      <w:r w:rsidR="00177F23">
        <w:rPr>
          <w:rFonts w:ascii="Times New Roman" w:hAnsi="Times New Roman" w:cs="Times New Roman"/>
          <w:sz w:val="24"/>
          <w:szCs w:val="24"/>
        </w:rPr>
        <w:t xml:space="preserve"> residentially zoned, including when sepa</w:t>
      </w:r>
      <w:r w:rsidR="0074054A">
        <w:rPr>
          <w:rFonts w:ascii="Times New Roman" w:hAnsi="Times New Roman" w:cs="Times New Roman"/>
          <w:sz w:val="24"/>
          <w:szCs w:val="24"/>
        </w:rPr>
        <w:t>rated by the street</w:t>
      </w:r>
      <w:r w:rsidR="00980BA5">
        <w:rPr>
          <w:rFonts w:ascii="Times New Roman" w:hAnsi="Times New Roman" w:cs="Times New Roman"/>
          <w:sz w:val="24"/>
          <w:szCs w:val="24"/>
        </w:rPr>
        <w:t>.</w:t>
      </w:r>
    </w:p>
    <w:p w14:paraId="666123F0" w14:textId="77777777" w:rsidR="00096486" w:rsidRDefault="00096486" w:rsidP="0017021E">
      <w:pPr>
        <w:pStyle w:val="ListParagraph"/>
        <w:spacing w:before="240" w:line="240" w:lineRule="auto"/>
        <w:ind w:left="1440"/>
        <w:jc w:val="both"/>
        <w:rPr>
          <w:rFonts w:ascii="Times New Roman" w:hAnsi="Times New Roman" w:cs="Times New Roman"/>
          <w:sz w:val="24"/>
          <w:szCs w:val="24"/>
        </w:rPr>
      </w:pPr>
    </w:p>
    <w:p w14:paraId="55093A3A" w14:textId="7B82AF1F" w:rsidR="00980BA5" w:rsidRDefault="00A43D9D" w:rsidP="0017021E">
      <w:pPr>
        <w:pStyle w:val="ListParagraph"/>
        <w:numPr>
          <w:ilvl w:val="2"/>
          <w:numId w:val="5"/>
        </w:numPr>
        <w:spacing w:before="24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Buildings must be </w:t>
      </w:r>
      <w:r w:rsidR="0082690D">
        <w:rPr>
          <w:rFonts w:ascii="Times New Roman" w:hAnsi="Times New Roman" w:cs="Times New Roman"/>
          <w:sz w:val="24"/>
          <w:szCs w:val="24"/>
        </w:rPr>
        <w:t xml:space="preserve">no less </w:t>
      </w:r>
      <w:r w:rsidR="00B43C77">
        <w:rPr>
          <w:rFonts w:ascii="Times New Roman" w:hAnsi="Times New Roman" w:cs="Times New Roman"/>
          <w:sz w:val="24"/>
          <w:szCs w:val="24"/>
        </w:rPr>
        <w:t>than</w:t>
      </w:r>
      <w:r w:rsidR="00CE0995">
        <w:rPr>
          <w:rFonts w:ascii="Times New Roman" w:hAnsi="Times New Roman" w:cs="Times New Roman"/>
          <w:sz w:val="24"/>
          <w:szCs w:val="24"/>
        </w:rPr>
        <w:t xml:space="preserve"> </w:t>
      </w:r>
      <w:r w:rsidR="00DA4ACB">
        <w:rPr>
          <w:rFonts w:ascii="Times New Roman" w:hAnsi="Times New Roman" w:cs="Times New Roman"/>
          <w:sz w:val="24"/>
          <w:szCs w:val="24"/>
        </w:rPr>
        <w:t>1</w:t>
      </w:r>
      <w:r w:rsidR="009154A7">
        <w:rPr>
          <w:rFonts w:ascii="Times New Roman" w:hAnsi="Times New Roman" w:cs="Times New Roman"/>
          <w:sz w:val="24"/>
          <w:szCs w:val="24"/>
        </w:rPr>
        <w:t>4</w:t>
      </w:r>
      <w:r w:rsidR="00DA4ACB">
        <w:rPr>
          <w:rFonts w:ascii="Times New Roman" w:hAnsi="Times New Roman" w:cs="Times New Roman"/>
          <w:sz w:val="24"/>
          <w:szCs w:val="24"/>
        </w:rPr>
        <w:t>00</w:t>
      </w:r>
      <w:r w:rsidR="004B62E6">
        <w:rPr>
          <w:rFonts w:ascii="Times New Roman" w:hAnsi="Times New Roman" w:cs="Times New Roman"/>
          <w:sz w:val="24"/>
          <w:szCs w:val="24"/>
        </w:rPr>
        <w:t xml:space="preserve"> </w:t>
      </w:r>
      <w:r w:rsidR="00DA4ACB">
        <w:rPr>
          <w:rFonts w:ascii="Times New Roman" w:hAnsi="Times New Roman" w:cs="Times New Roman"/>
          <w:sz w:val="24"/>
          <w:szCs w:val="24"/>
        </w:rPr>
        <w:t>Feet</w:t>
      </w:r>
      <w:r w:rsidR="004B62E6">
        <w:rPr>
          <w:rFonts w:ascii="Times New Roman" w:hAnsi="Times New Roman" w:cs="Times New Roman"/>
          <w:sz w:val="24"/>
          <w:szCs w:val="24"/>
        </w:rPr>
        <w:t xml:space="preserve"> from any structure used as a residence.</w:t>
      </w:r>
    </w:p>
    <w:p w14:paraId="4827761B" w14:textId="77777777" w:rsidR="00096486" w:rsidRDefault="00096486" w:rsidP="0017021E">
      <w:pPr>
        <w:pStyle w:val="ListParagraph"/>
        <w:spacing w:before="240" w:line="240" w:lineRule="auto"/>
        <w:ind w:left="1080"/>
        <w:jc w:val="both"/>
        <w:rPr>
          <w:rFonts w:ascii="Times New Roman" w:hAnsi="Times New Roman" w:cs="Times New Roman"/>
          <w:sz w:val="24"/>
          <w:szCs w:val="24"/>
        </w:rPr>
      </w:pPr>
    </w:p>
    <w:p w14:paraId="26E2497C" w14:textId="2FD59478" w:rsidR="00D20B26" w:rsidRDefault="00D20B26" w:rsidP="0017021E">
      <w:pPr>
        <w:pStyle w:val="ListParagraph"/>
        <w:numPr>
          <w:ilvl w:val="2"/>
          <w:numId w:val="5"/>
        </w:numPr>
        <w:spacing w:before="24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Landowners may </w:t>
      </w:r>
      <w:r w:rsidR="00BA746C">
        <w:rPr>
          <w:rFonts w:ascii="Times New Roman" w:hAnsi="Times New Roman" w:cs="Times New Roman"/>
          <w:sz w:val="24"/>
          <w:szCs w:val="24"/>
        </w:rPr>
        <w:t>waive the setback requirements from their property</w:t>
      </w:r>
      <w:r w:rsidR="00406A0E">
        <w:rPr>
          <w:rFonts w:ascii="Times New Roman" w:hAnsi="Times New Roman" w:cs="Times New Roman"/>
          <w:sz w:val="24"/>
          <w:szCs w:val="24"/>
        </w:rPr>
        <w:t xml:space="preserve"> in a recorded </w:t>
      </w:r>
      <w:r w:rsidR="0083722A">
        <w:rPr>
          <w:rFonts w:ascii="Times New Roman" w:hAnsi="Times New Roman" w:cs="Times New Roman"/>
          <w:sz w:val="24"/>
          <w:szCs w:val="24"/>
        </w:rPr>
        <w:t xml:space="preserve">record with the register of deeds </w:t>
      </w:r>
    </w:p>
    <w:p w14:paraId="2C7C3FF6" w14:textId="77777777" w:rsidR="00096486" w:rsidRDefault="00096486" w:rsidP="0017021E">
      <w:pPr>
        <w:pStyle w:val="ListParagraph"/>
        <w:spacing w:before="240" w:line="240" w:lineRule="auto"/>
        <w:ind w:left="2340"/>
        <w:jc w:val="both"/>
        <w:rPr>
          <w:rFonts w:ascii="Times New Roman" w:hAnsi="Times New Roman" w:cs="Times New Roman"/>
          <w:sz w:val="24"/>
          <w:szCs w:val="24"/>
        </w:rPr>
      </w:pPr>
    </w:p>
    <w:p w14:paraId="2D5B6FEB" w14:textId="2A2F19E9" w:rsidR="0074054A" w:rsidRDefault="0074054A" w:rsidP="0017021E">
      <w:pPr>
        <w:pStyle w:val="ListParagraph"/>
        <w:numPr>
          <w:ilvl w:val="1"/>
          <w:numId w:val="5"/>
        </w:numPr>
        <w:spacing w:before="24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Minimum </w:t>
      </w:r>
      <w:r w:rsidR="00E76554">
        <w:rPr>
          <w:rFonts w:ascii="Times New Roman" w:hAnsi="Times New Roman" w:cs="Times New Roman"/>
          <w:sz w:val="24"/>
          <w:szCs w:val="24"/>
        </w:rPr>
        <w:t>P</w:t>
      </w:r>
      <w:r>
        <w:rPr>
          <w:rFonts w:ascii="Times New Roman" w:hAnsi="Times New Roman" w:cs="Times New Roman"/>
          <w:sz w:val="24"/>
          <w:szCs w:val="24"/>
        </w:rPr>
        <w:t xml:space="preserve">arking </w:t>
      </w:r>
      <w:r w:rsidR="005D6381">
        <w:rPr>
          <w:rFonts w:ascii="Times New Roman" w:hAnsi="Times New Roman" w:cs="Times New Roman"/>
          <w:sz w:val="24"/>
          <w:szCs w:val="24"/>
        </w:rPr>
        <w:t xml:space="preserve">Buffer. Parking must be </w:t>
      </w:r>
      <w:r w:rsidR="001874AE">
        <w:rPr>
          <w:rFonts w:ascii="Times New Roman" w:hAnsi="Times New Roman" w:cs="Times New Roman"/>
          <w:sz w:val="24"/>
          <w:szCs w:val="24"/>
        </w:rPr>
        <w:t>set back at least fifty (50) feet from the common property line. Screening shall consist of berms at least five (5) feet in height,</w:t>
      </w:r>
      <w:r w:rsidR="005808A0">
        <w:rPr>
          <w:rFonts w:ascii="Times New Roman" w:hAnsi="Times New Roman" w:cs="Times New Roman"/>
          <w:sz w:val="24"/>
          <w:szCs w:val="24"/>
        </w:rPr>
        <w:t xml:space="preserve"> constructed to a maximum 3:1 slope on either side of the crowning </w:t>
      </w:r>
      <w:r w:rsidR="001874AE">
        <w:rPr>
          <w:rFonts w:ascii="Times New Roman" w:hAnsi="Times New Roman" w:cs="Times New Roman"/>
          <w:sz w:val="24"/>
          <w:szCs w:val="24"/>
        </w:rPr>
        <w:t xml:space="preserve">edge. The </w:t>
      </w:r>
      <w:r w:rsidR="00E76554">
        <w:rPr>
          <w:rFonts w:ascii="Times New Roman" w:hAnsi="Times New Roman" w:cs="Times New Roman"/>
          <w:sz w:val="24"/>
          <w:szCs w:val="24"/>
        </w:rPr>
        <w:t>c</w:t>
      </w:r>
      <w:r w:rsidR="001874AE">
        <w:rPr>
          <w:rFonts w:ascii="Times New Roman" w:hAnsi="Times New Roman" w:cs="Times New Roman"/>
          <w:sz w:val="24"/>
          <w:szCs w:val="24"/>
        </w:rPr>
        <w:t>rown</w:t>
      </w:r>
      <w:r w:rsidR="00570BE6">
        <w:rPr>
          <w:rFonts w:ascii="Times New Roman" w:hAnsi="Times New Roman" w:cs="Times New Roman"/>
          <w:sz w:val="24"/>
          <w:szCs w:val="24"/>
        </w:rPr>
        <w:t xml:space="preserve"> shall be a minimum of twenty </w:t>
      </w:r>
      <w:r w:rsidR="00105DF9">
        <w:rPr>
          <w:rFonts w:ascii="Times New Roman" w:hAnsi="Times New Roman" w:cs="Times New Roman"/>
          <w:sz w:val="24"/>
          <w:szCs w:val="24"/>
        </w:rPr>
        <w:t>(</w:t>
      </w:r>
      <w:r w:rsidR="00E1519B">
        <w:rPr>
          <w:rFonts w:ascii="Times New Roman" w:hAnsi="Times New Roman" w:cs="Times New Roman"/>
          <w:sz w:val="24"/>
          <w:szCs w:val="24"/>
        </w:rPr>
        <w:t>20</w:t>
      </w:r>
      <w:r w:rsidR="00105DF9">
        <w:rPr>
          <w:rFonts w:ascii="Times New Roman" w:hAnsi="Times New Roman" w:cs="Times New Roman"/>
          <w:sz w:val="24"/>
          <w:szCs w:val="24"/>
        </w:rPr>
        <w:t>) feet</w:t>
      </w:r>
      <w:r w:rsidR="006F1A56">
        <w:rPr>
          <w:rFonts w:ascii="Times New Roman" w:hAnsi="Times New Roman" w:cs="Times New Roman"/>
          <w:sz w:val="24"/>
          <w:szCs w:val="24"/>
        </w:rPr>
        <w:t xml:space="preserve"> wide</w:t>
      </w:r>
      <w:r w:rsidR="00105DF9">
        <w:rPr>
          <w:rFonts w:ascii="Times New Roman" w:hAnsi="Times New Roman" w:cs="Times New Roman"/>
          <w:sz w:val="24"/>
          <w:szCs w:val="24"/>
        </w:rPr>
        <w:t xml:space="preserve">. </w:t>
      </w:r>
      <w:r w:rsidR="00255EE6">
        <w:rPr>
          <w:rFonts w:ascii="Times New Roman" w:hAnsi="Times New Roman" w:cs="Times New Roman"/>
          <w:sz w:val="24"/>
          <w:szCs w:val="24"/>
        </w:rPr>
        <w:t xml:space="preserve">Fencing or planting </w:t>
      </w:r>
      <w:r w:rsidR="00C1586D">
        <w:rPr>
          <w:rFonts w:ascii="Times New Roman" w:hAnsi="Times New Roman" w:cs="Times New Roman"/>
          <w:sz w:val="24"/>
          <w:szCs w:val="24"/>
        </w:rPr>
        <w:t>shall be placed in the crown of the berm</w:t>
      </w:r>
      <w:r w:rsidR="008051F9">
        <w:rPr>
          <w:rFonts w:ascii="Times New Roman" w:hAnsi="Times New Roman" w:cs="Times New Roman"/>
          <w:sz w:val="24"/>
          <w:szCs w:val="24"/>
        </w:rPr>
        <w:t>.</w:t>
      </w:r>
    </w:p>
    <w:p w14:paraId="2583BA44" w14:textId="6C01CB9F" w:rsidR="00D8055B" w:rsidRDefault="00246B05" w:rsidP="0017021E">
      <w:pPr>
        <w:pStyle w:val="ListParagraph"/>
        <w:numPr>
          <w:ilvl w:val="1"/>
          <w:numId w:val="5"/>
        </w:numPr>
        <w:spacing w:before="24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Minimum Setback for Structures. Structures must be </w:t>
      </w:r>
      <w:r w:rsidR="00F35F06">
        <w:rPr>
          <w:rFonts w:ascii="Times New Roman" w:hAnsi="Times New Roman" w:cs="Times New Roman"/>
          <w:sz w:val="24"/>
          <w:szCs w:val="24"/>
        </w:rPr>
        <w:t>set back</w:t>
      </w:r>
      <w:r>
        <w:rPr>
          <w:rFonts w:ascii="Times New Roman" w:hAnsi="Times New Roman" w:cs="Times New Roman"/>
          <w:sz w:val="24"/>
          <w:szCs w:val="24"/>
        </w:rPr>
        <w:t xml:space="preserve"> at least 50 feet</w:t>
      </w:r>
      <w:r w:rsidR="005A7C91">
        <w:rPr>
          <w:rFonts w:ascii="Times New Roman" w:hAnsi="Times New Roman" w:cs="Times New Roman"/>
          <w:sz w:val="24"/>
          <w:szCs w:val="24"/>
        </w:rPr>
        <w:t xml:space="preserve"> from the common property line</w:t>
      </w:r>
      <w:r w:rsidR="008051F9">
        <w:rPr>
          <w:rFonts w:ascii="Times New Roman" w:hAnsi="Times New Roman" w:cs="Times New Roman"/>
          <w:sz w:val="24"/>
          <w:szCs w:val="24"/>
        </w:rPr>
        <w:t>.</w:t>
      </w:r>
    </w:p>
    <w:p w14:paraId="3EBCB75E" w14:textId="77777777" w:rsidR="00096486" w:rsidRPr="00DF798E" w:rsidRDefault="00096486" w:rsidP="0017021E">
      <w:pPr>
        <w:pStyle w:val="ListParagraph"/>
        <w:spacing w:before="240" w:line="240" w:lineRule="auto"/>
        <w:jc w:val="both"/>
        <w:rPr>
          <w:rFonts w:ascii="Times New Roman" w:hAnsi="Times New Roman" w:cs="Times New Roman"/>
          <w:sz w:val="24"/>
          <w:szCs w:val="24"/>
        </w:rPr>
      </w:pPr>
    </w:p>
    <w:p w14:paraId="12FF594D" w14:textId="77777777" w:rsidR="0053799D" w:rsidRDefault="004071B2" w:rsidP="0017021E">
      <w:pPr>
        <w:pStyle w:val="ListParagraph"/>
        <w:numPr>
          <w:ilvl w:val="1"/>
          <w:numId w:val="5"/>
        </w:numPr>
        <w:spacing w:before="240" w:line="240" w:lineRule="auto"/>
        <w:ind w:left="720"/>
        <w:jc w:val="both"/>
        <w:rPr>
          <w:rFonts w:ascii="Times New Roman" w:hAnsi="Times New Roman" w:cs="Times New Roman"/>
          <w:sz w:val="24"/>
          <w:szCs w:val="24"/>
        </w:rPr>
      </w:pPr>
      <w:r w:rsidRPr="00FD22FF">
        <w:rPr>
          <w:rFonts w:ascii="Times New Roman" w:hAnsi="Times New Roman" w:cs="Times New Roman"/>
          <w:sz w:val="24"/>
          <w:szCs w:val="24"/>
        </w:rPr>
        <w:t>Close</w:t>
      </w:r>
      <w:r w:rsidR="00422D29">
        <w:rPr>
          <w:rFonts w:ascii="Times New Roman" w:hAnsi="Times New Roman" w:cs="Times New Roman"/>
          <w:sz w:val="24"/>
          <w:szCs w:val="24"/>
        </w:rPr>
        <w:t>d</w:t>
      </w:r>
      <w:r w:rsidRPr="00FD22FF">
        <w:rPr>
          <w:rFonts w:ascii="Times New Roman" w:hAnsi="Times New Roman" w:cs="Times New Roman"/>
          <w:sz w:val="24"/>
          <w:szCs w:val="24"/>
        </w:rPr>
        <w:t xml:space="preserve"> Loop Water Cooling System Required.</w:t>
      </w:r>
    </w:p>
    <w:p w14:paraId="69119E23" w14:textId="77777777" w:rsidR="0053799D" w:rsidRPr="0053799D" w:rsidRDefault="0053799D" w:rsidP="0053799D">
      <w:pPr>
        <w:pStyle w:val="ListParagraph"/>
        <w:rPr>
          <w:rFonts w:ascii="Times New Roman" w:hAnsi="Times New Roman" w:cs="Times New Roman"/>
          <w:sz w:val="24"/>
          <w:szCs w:val="24"/>
        </w:rPr>
      </w:pPr>
    </w:p>
    <w:p w14:paraId="663E2060" w14:textId="77777777" w:rsidR="004C58A7" w:rsidRDefault="0053799D" w:rsidP="004C58A7">
      <w:pPr>
        <w:pStyle w:val="ListParagraph"/>
        <w:numPr>
          <w:ilvl w:val="0"/>
          <w:numId w:val="10"/>
        </w:numPr>
        <w:spacing w:before="240" w:line="240" w:lineRule="auto"/>
        <w:rPr>
          <w:rFonts w:ascii="Times New Roman" w:hAnsi="Times New Roman" w:cs="Times New Roman"/>
          <w:sz w:val="24"/>
          <w:szCs w:val="24"/>
        </w:rPr>
      </w:pPr>
      <w:r w:rsidRPr="004C58A7">
        <w:rPr>
          <w:rFonts w:ascii="Times New Roman" w:hAnsi="Times New Roman" w:cs="Times New Roman"/>
          <w:sz w:val="24"/>
          <w:szCs w:val="24"/>
        </w:rPr>
        <w:t>Water</w:t>
      </w:r>
      <w:r w:rsidR="008223D2" w:rsidRPr="004C58A7">
        <w:rPr>
          <w:rFonts w:ascii="Times New Roman" w:hAnsi="Times New Roman" w:cs="Times New Roman"/>
          <w:sz w:val="24"/>
          <w:szCs w:val="24"/>
        </w:rPr>
        <w:t xml:space="preserve"> </w:t>
      </w:r>
      <w:r w:rsidR="00D03FEB" w:rsidRPr="004C58A7">
        <w:rPr>
          <w:rFonts w:ascii="Times New Roman" w:hAnsi="Times New Roman" w:cs="Times New Roman"/>
          <w:sz w:val="24"/>
          <w:szCs w:val="24"/>
        </w:rPr>
        <w:t xml:space="preserve">systems used for the cooling of Data Centers, Large Data Centers, </w:t>
      </w:r>
      <w:r w:rsidR="003E1036" w:rsidRPr="004C58A7">
        <w:rPr>
          <w:rFonts w:ascii="Times New Roman" w:hAnsi="Times New Roman" w:cs="Times New Roman"/>
          <w:sz w:val="24"/>
          <w:szCs w:val="24"/>
        </w:rPr>
        <w:t xml:space="preserve">and </w:t>
      </w:r>
      <w:r w:rsidR="00057562" w:rsidRPr="004C58A7">
        <w:rPr>
          <w:rFonts w:ascii="Times New Roman" w:hAnsi="Times New Roman" w:cs="Times New Roman"/>
          <w:sz w:val="24"/>
          <w:szCs w:val="24"/>
        </w:rPr>
        <w:t xml:space="preserve">Data Mechanical </w:t>
      </w:r>
      <w:r w:rsidR="00E76554" w:rsidRPr="004C58A7">
        <w:rPr>
          <w:rFonts w:ascii="Times New Roman" w:hAnsi="Times New Roman" w:cs="Times New Roman"/>
          <w:sz w:val="24"/>
          <w:szCs w:val="24"/>
        </w:rPr>
        <w:t>E</w:t>
      </w:r>
      <w:r w:rsidR="00057562" w:rsidRPr="004C58A7">
        <w:rPr>
          <w:rFonts w:ascii="Times New Roman" w:hAnsi="Times New Roman" w:cs="Times New Roman"/>
          <w:sz w:val="24"/>
          <w:szCs w:val="24"/>
        </w:rPr>
        <w:t xml:space="preserve">quipment shall be a closed-loop </w:t>
      </w:r>
      <w:r w:rsidR="0015376A" w:rsidRPr="004C58A7">
        <w:rPr>
          <w:rFonts w:ascii="Times New Roman" w:hAnsi="Times New Roman" w:cs="Times New Roman"/>
          <w:sz w:val="24"/>
          <w:szCs w:val="24"/>
        </w:rPr>
        <w:t>Water Cooling System. Heat ex</w:t>
      </w:r>
      <w:r w:rsidR="00660899" w:rsidRPr="004C58A7">
        <w:rPr>
          <w:rFonts w:ascii="Times New Roman" w:hAnsi="Times New Roman" w:cs="Times New Roman"/>
          <w:sz w:val="24"/>
          <w:szCs w:val="24"/>
        </w:rPr>
        <w:t xml:space="preserve">changers used with the </w:t>
      </w:r>
      <w:r w:rsidR="00B7571C" w:rsidRPr="004C58A7">
        <w:rPr>
          <w:rFonts w:ascii="Times New Roman" w:hAnsi="Times New Roman" w:cs="Times New Roman"/>
          <w:sz w:val="24"/>
          <w:szCs w:val="24"/>
        </w:rPr>
        <w:t>closed-loop</w:t>
      </w:r>
      <w:r w:rsidR="00660899" w:rsidRPr="004C58A7">
        <w:rPr>
          <w:rFonts w:ascii="Times New Roman" w:hAnsi="Times New Roman" w:cs="Times New Roman"/>
          <w:sz w:val="24"/>
          <w:szCs w:val="24"/>
        </w:rPr>
        <w:t xml:space="preserve"> water cooling </w:t>
      </w:r>
      <w:r w:rsidR="00B7571C" w:rsidRPr="004C58A7">
        <w:rPr>
          <w:rFonts w:ascii="Times New Roman" w:hAnsi="Times New Roman" w:cs="Times New Roman"/>
          <w:sz w:val="24"/>
          <w:szCs w:val="24"/>
        </w:rPr>
        <w:t>system</w:t>
      </w:r>
      <w:r w:rsidR="00660899" w:rsidRPr="004C58A7">
        <w:rPr>
          <w:rFonts w:ascii="Times New Roman" w:hAnsi="Times New Roman" w:cs="Times New Roman"/>
          <w:sz w:val="24"/>
          <w:szCs w:val="24"/>
        </w:rPr>
        <w:t xml:space="preserve"> may be waterless dry air coolers, dry plate heat </w:t>
      </w:r>
      <w:r w:rsidR="00E7700C" w:rsidRPr="004C58A7">
        <w:rPr>
          <w:rFonts w:ascii="Times New Roman" w:hAnsi="Times New Roman" w:cs="Times New Roman"/>
          <w:sz w:val="24"/>
          <w:szCs w:val="24"/>
        </w:rPr>
        <w:t xml:space="preserve">exchangers, geothermal heat </w:t>
      </w:r>
      <w:r w:rsidR="00B7571C" w:rsidRPr="004C58A7">
        <w:rPr>
          <w:rFonts w:ascii="Times New Roman" w:hAnsi="Times New Roman" w:cs="Times New Roman"/>
          <w:sz w:val="24"/>
          <w:szCs w:val="24"/>
        </w:rPr>
        <w:t>exchangers,</w:t>
      </w:r>
      <w:r w:rsidR="00C1222D" w:rsidRPr="004C58A7">
        <w:rPr>
          <w:rFonts w:ascii="Times New Roman" w:hAnsi="Times New Roman" w:cs="Times New Roman"/>
          <w:sz w:val="24"/>
          <w:szCs w:val="24"/>
        </w:rPr>
        <w:t xml:space="preserve"> or any process </w:t>
      </w:r>
      <w:r w:rsidRPr="004C58A7">
        <w:rPr>
          <w:rFonts w:ascii="Times New Roman" w:hAnsi="Times New Roman" w:cs="Times New Roman"/>
          <w:sz w:val="24"/>
          <w:szCs w:val="24"/>
        </w:rPr>
        <w:t>that facilitates</w:t>
      </w:r>
      <w:r w:rsidR="007A7BD6" w:rsidRPr="004C58A7">
        <w:rPr>
          <w:rFonts w:ascii="Times New Roman" w:hAnsi="Times New Roman" w:cs="Times New Roman"/>
          <w:sz w:val="24"/>
          <w:szCs w:val="24"/>
        </w:rPr>
        <w:t xml:space="preserve"> evaporation</w:t>
      </w:r>
      <w:r w:rsidR="00B925A9" w:rsidRPr="004C58A7">
        <w:rPr>
          <w:rFonts w:ascii="Times New Roman" w:hAnsi="Times New Roman" w:cs="Times New Roman"/>
          <w:sz w:val="24"/>
          <w:szCs w:val="24"/>
        </w:rPr>
        <w:t xml:space="preserve"> for cooling purposes,</w:t>
      </w:r>
    </w:p>
    <w:p w14:paraId="07CE76F1" w14:textId="77777777" w:rsidR="004C58A7" w:rsidRDefault="004C58A7" w:rsidP="004C58A7">
      <w:pPr>
        <w:pStyle w:val="ListParagraph"/>
        <w:spacing w:before="240" w:line="240" w:lineRule="auto"/>
        <w:ind w:left="1080"/>
        <w:rPr>
          <w:rFonts w:ascii="Times New Roman" w:hAnsi="Times New Roman" w:cs="Times New Roman"/>
          <w:sz w:val="24"/>
          <w:szCs w:val="24"/>
        </w:rPr>
      </w:pPr>
    </w:p>
    <w:p w14:paraId="7DCFFE67" w14:textId="398C1186" w:rsidR="005E4718" w:rsidRPr="004C58A7" w:rsidRDefault="0053799D" w:rsidP="004C58A7">
      <w:pPr>
        <w:pStyle w:val="ListParagraph"/>
        <w:numPr>
          <w:ilvl w:val="0"/>
          <w:numId w:val="10"/>
        </w:numPr>
        <w:spacing w:before="240" w:line="240" w:lineRule="auto"/>
        <w:rPr>
          <w:rFonts w:ascii="Times New Roman" w:hAnsi="Times New Roman" w:cs="Times New Roman"/>
          <w:sz w:val="24"/>
          <w:szCs w:val="24"/>
        </w:rPr>
      </w:pPr>
      <w:r w:rsidRPr="004C58A7">
        <w:rPr>
          <w:rFonts w:ascii="Times New Roman" w:hAnsi="Times New Roman" w:cs="Times New Roman"/>
          <w:sz w:val="24"/>
          <w:szCs w:val="24"/>
        </w:rPr>
        <w:t xml:space="preserve">Water systems used for the cooling </w:t>
      </w:r>
      <w:proofErr w:type="gramStart"/>
      <w:r w:rsidRPr="004C58A7">
        <w:rPr>
          <w:rFonts w:ascii="Times New Roman" w:hAnsi="Times New Roman" w:cs="Times New Roman"/>
          <w:sz w:val="24"/>
          <w:szCs w:val="24"/>
        </w:rPr>
        <w:t xml:space="preserve">of </w:t>
      </w:r>
      <w:r w:rsidR="00620A2A" w:rsidRPr="004C58A7">
        <w:rPr>
          <w:rFonts w:ascii="Times New Roman" w:hAnsi="Times New Roman" w:cs="Times New Roman"/>
          <w:sz w:val="24"/>
          <w:szCs w:val="24"/>
        </w:rPr>
        <w:t xml:space="preserve"> Small</w:t>
      </w:r>
      <w:proofErr w:type="gramEnd"/>
      <w:r w:rsidR="00620A2A" w:rsidRPr="004C58A7">
        <w:rPr>
          <w:rFonts w:ascii="Times New Roman" w:hAnsi="Times New Roman" w:cs="Times New Roman"/>
          <w:sz w:val="24"/>
          <w:szCs w:val="24"/>
        </w:rPr>
        <w:t xml:space="preserve"> </w:t>
      </w:r>
      <w:r w:rsidRPr="004C58A7">
        <w:rPr>
          <w:rFonts w:ascii="Times New Roman" w:hAnsi="Times New Roman" w:cs="Times New Roman"/>
          <w:sz w:val="24"/>
          <w:szCs w:val="24"/>
        </w:rPr>
        <w:t xml:space="preserve">Data Centers, Large Data Centers, and Data </w:t>
      </w:r>
      <w:r w:rsidR="00620A2A" w:rsidRPr="004C58A7">
        <w:rPr>
          <w:rFonts w:ascii="Times New Roman" w:hAnsi="Times New Roman" w:cs="Times New Roman"/>
          <w:sz w:val="24"/>
          <w:szCs w:val="24"/>
        </w:rPr>
        <w:t xml:space="preserve">Center </w:t>
      </w:r>
      <w:r w:rsidRPr="004C58A7">
        <w:rPr>
          <w:rFonts w:ascii="Times New Roman" w:hAnsi="Times New Roman" w:cs="Times New Roman"/>
          <w:sz w:val="24"/>
          <w:szCs w:val="24"/>
        </w:rPr>
        <w:t xml:space="preserve">Mechanical Equipment shall be a </w:t>
      </w:r>
      <w:r w:rsidR="00F610D2">
        <w:rPr>
          <w:rFonts w:ascii="Times New Roman" w:hAnsi="Times New Roman" w:cs="Times New Roman"/>
          <w:sz w:val="24"/>
          <w:szCs w:val="24"/>
        </w:rPr>
        <w:t>Cl</w:t>
      </w:r>
      <w:r w:rsidRPr="004C58A7">
        <w:rPr>
          <w:rFonts w:ascii="Times New Roman" w:hAnsi="Times New Roman" w:cs="Times New Roman"/>
          <w:sz w:val="24"/>
          <w:szCs w:val="24"/>
        </w:rPr>
        <w:t>osed-</w:t>
      </w:r>
      <w:r w:rsidR="00F610D2">
        <w:rPr>
          <w:rFonts w:ascii="Times New Roman" w:hAnsi="Times New Roman" w:cs="Times New Roman"/>
          <w:sz w:val="24"/>
          <w:szCs w:val="24"/>
        </w:rPr>
        <w:t>L</w:t>
      </w:r>
      <w:r w:rsidRPr="004C58A7">
        <w:rPr>
          <w:rFonts w:ascii="Times New Roman" w:hAnsi="Times New Roman" w:cs="Times New Roman"/>
          <w:sz w:val="24"/>
          <w:szCs w:val="24"/>
        </w:rPr>
        <w:t>oop Cooling System.</w:t>
      </w:r>
      <w:r w:rsidR="00C02A96" w:rsidRPr="004C58A7">
        <w:rPr>
          <w:rFonts w:ascii="Times New Roman" w:hAnsi="Times New Roman" w:cs="Times New Roman"/>
          <w:sz w:val="24"/>
          <w:szCs w:val="24"/>
        </w:rPr>
        <w:t xml:space="preserve"> </w:t>
      </w:r>
      <w:r w:rsidR="00BD1957" w:rsidRPr="004C58A7">
        <w:rPr>
          <w:rFonts w:ascii="Times New Roman" w:hAnsi="Times New Roman" w:cs="Times New Roman"/>
          <w:sz w:val="24"/>
          <w:szCs w:val="24"/>
        </w:rPr>
        <w:t>Evaporative cooling may be permitted</w:t>
      </w:r>
      <w:r w:rsidR="006422EC" w:rsidRPr="004C58A7">
        <w:rPr>
          <w:rFonts w:ascii="Times New Roman" w:hAnsi="Times New Roman" w:cs="Times New Roman"/>
          <w:sz w:val="24"/>
          <w:szCs w:val="24"/>
        </w:rPr>
        <w:t xml:space="preserve"> but may not exceed </w:t>
      </w:r>
      <w:r w:rsidR="00BD1957" w:rsidRPr="004C58A7">
        <w:rPr>
          <w:rFonts w:ascii="Times New Roman" w:hAnsi="Times New Roman" w:cs="Times New Roman"/>
          <w:sz w:val="24"/>
          <w:szCs w:val="24"/>
        </w:rPr>
        <w:t>400,000 gallons per month</w:t>
      </w:r>
      <w:r w:rsidR="00445072" w:rsidRPr="004C58A7">
        <w:rPr>
          <w:rFonts w:ascii="Times New Roman" w:hAnsi="Times New Roman" w:cs="Times New Roman"/>
          <w:sz w:val="24"/>
          <w:szCs w:val="24"/>
        </w:rPr>
        <w:t xml:space="preserve">, with quarterly reports sent to the zoning </w:t>
      </w:r>
      <w:r w:rsidR="00620A2A" w:rsidRPr="004C58A7">
        <w:rPr>
          <w:rFonts w:ascii="Times New Roman" w:hAnsi="Times New Roman" w:cs="Times New Roman"/>
          <w:sz w:val="24"/>
          <w:szCs w:val="24"/>
        </w:rPr>
        <w:t>administrator</w:t>
      </w:r>
      <w:r w:rsidR="00445072" w:rsidRPr="004C58A7">
        <w:rPr>
          <w:rFonts w:ascii="Times New Roman" w:hAnsi="Times New Roman" w:cs="Times New Roman"/>
          <w:sz w:val="24"/>
          <w:szCs w:val="24"/>
        </w:rPr>
        <w:t>.</w:t>
      </w:r>
    </w:p>
    <w:p w14:paraId="348581DA" w14:textId="77777777" w:rsidR="00096486" w:rsidRPr="00FD22FF" w:rsidRDefault="00096486" w:rsidP="0017021E">
      <w:pPr>
        <w:pStyle w:val="ListParagraph"/>
        <w:spacing w:before="240" w:line="240" w:lineRule="auto"/>
        <w:jc w:val="both"/>
        <w:rPr>
          <w:rFonts w:ascii="Times New Roman" w:hAnsi="Times New Roman" w:cs="Times New Roman"/>
          <w:sz w:val="24"/>
          <w:szCs w:val="24"/>
        </w:rPr>
      </w:pPr>
    </w:p>
    <w:p w14:paraId="0A07EB18" w14:textId="509A27C9" w:rsidR="00096486" w:rsidRPr="0017021E" w:rsidRDefault="004071B2" w:rsidP="0017021E">
      <w:pPr>
        <w:pStyle w:val="ListParagraph"/>
        <w:numPr>
          <w:ilvl w:val="1"/>
          <w:numId w:val="5"/>
        </w:numPr>
        <w:spacing w:before="240" w:line="240" w:lineRule="auto"/>
        <w:ind w:left="720"/>
        <w:jc w:val="both"/>
        <w:rPr>
          <w:rFonts w:ascii="Times New Roman" w:hAnsi="Times New Roman" w:cs="Times New Roman"/>
          <w:sz w:val="24"/>
          <w:szCs w:val="24"/>
        </w:rPr>
      </w:pPr>
      <w:r>
        <w:rPr>
          <w:rFonts w:ascii="Times New Roman" w:hAnsi="Times New Roman" w:cs="Times New Roman"/>
          <w:sz w:val="24"/>
          <w:szCs w:val="24"/>
        </w:rPr>
        <w:t>Refuse Collection and Loading Bay Area Screening. Refuse collection areas must be fully screened on all sides</w:t>
      </w:r>
      <w:r w:rsidR="00527866">
        <w:rPr>
          <w:rFonts w:ascii="Times New Roman" w:hAnsi="Times New Roman" w:cs="Times New Roman"/>
          <w:sz w:val="24"/>
          <w:szCs w:val="24"/>
        </w:rPr>
        <w:t>,</w:t>
      </w:r>
      <w:r>
        <w:rPr>
          <w:rFonts w:ascii="Times New Roman" w:hAnsi="Times New Roman" w:cs="Times New Roman"/>
          <w:sz w:val="24"/>
          <w:szCs w:val="24"/>
        </w:rPr>
        <w:t xml:space="preserve"> and loading bays must be screened from view from any existing or planned public roads. </w:t>
      </w:r>
    </w:p>
    <w:p w14:paraId="70DA8407" w14:textId="77777777" w:rsidR="00096486" w:rsidRDefault="00096486" w:rsidP="0017021E">
      <w:pPr>
        <w:pStyle w:val="ListParagraph"/>
        <w:spacing w:before="240" w:line="240" w:lineRule="auto"/>
        <w:jc w:val="both"/>
        <w:rPr>
          <w:rFonts w:ascii="Times New Roman" w:hAnsi="Times New Roman" w:cs="Times New Roman"/>
          <w:sz w:val="24"/>
          <w:szCs w:val="24"/>
        </w:rPr>
      </w:pPr>
    </w:p>
    <w:p w14:paraId="6F3BCD89" w14:textId="06898CA3" w:rsidR="00096486" w:rsidRPr="0017021E" w:rsidRDefault="004071B2" w:rsidP="0017021E">
      <w:pPr>
        <w:pStyle w:val="ListParagraph"/>
        <w:numPr>
          <w:ilvl w:val="1"/>
          <w:numId w:val="5"/>
        </w:numPr>
        <w:spacing w:before="240" w:line="240" w:lineRule="auto"/>
        <w:ind w:left="720"/>
        <w:jc w:val="both"/>
        <w:rPr>
          <w:rFonts w:ascii="Times New Roman" w:hAnsi="Times New Roman" w:cs="Times New Roman"/>
          <w:sz w:val="24"/>
          <w:szCs w:val="24"/>
        </w:rPr>
      </w:pPr>
      <w:r>
        <w:rPr>
          <w:rFonts w:ascii="Times New Roman" w:hAnsi="Times New Roman" w:cs="Times New Roman"/>
          <w:sz w:val="24"/>
          <w:szCs w:val="24"/>
        </w:rPr>
        <w:t>Generator Noise Adjacent to Residential</w:t>
      </w:r>
      <w:r w:rsidR="00624F4B">
        <w:rPr>
          <w:rFonts w:ascii="Times New Roman" w:hAnsi="Times New Roman" w:cs="Times New Roman"/>
          <w:sz w:val="24"/>
          <w:szCs w:val="24"/>
        </w:rPr>
        <w:t xml:space="preserve"> Dwellings</w:t>
      </w:r>
      <w:r>
        <w:rPr>
          <w:rFonts w:ascii="Times New Roman" w:hAnsi="Times New Roman" w:cs="Times New Roman"/>
          <w:sz w:val="24"/>
          <w:szCs w:val="24"/>
        </w:rPr>
        <w:t>.</w:t>
      </w:r>
    </w:p>
    <w:p w14:paraId="6D7CFE7C" w14:textId="77777777" w:rsidR="00096486" w:rsidRDefault="00096486" w:rsidP="0017021E">
      <w:pPr>
        <w:pStyle w:val="ListParagraph"/>
        <w:spacing w:before="240" w:line="240" w:lineRule="auto"/>
        <w:ind w:left="1440"/>
        <w:jc w:val="both"/>
        <w:rPr>
          <w:rFonts w:ascii="Times New Roman" w:hAnsi="Times New Roman" w:cs="Times New Roman"/>
          <w:sz w:val="24"/>
          <w:szCs w:val="24"/>
        </w:rPr>
      </w:pPr>
    </w:p>
    <w:p w14:paraId="0D798D34" w14:textId="0617FF4C" w:rsidR="004071B2" w:rsidRDefault="004071B2" w:rsidP="0017021E">
      <w:pPr>
        <w:pStyle w:val="ListParagraph"/>
        <w:numPr>
          <w:ilvl w:val="2"/>
          <w:numId w:val="5"/>
        </w:numPr>
        <w:spacing w:before="240" w:line="240" w:lineRule="auto"/>
        <w:ind w:left="1080"/>
        <w:jc w:val="both"/>
        <w:rPr>
          <w:rFonts w:ascii="Times New Roman" w:hAnsi="Times New Roman" w:cs="Times New Roman"/>
          <w:sz w:val="24"/>
          <w:szCs w:val="24"/>
        </w:rPr>
      </w:pPr>
      <w:r>
        <w:rPr>
          <w:rFonts w:ascii="Times New Roman" w:hAnsi="Times New Roman" w:cs="Times New Roman"/>
          <w:sz w:val="24"/>
          <w:szCs w:val="24"/>
        </w:rPr>
        <w:t>Generator Testing is limited to between 8:00 a.m. and 6:00 p.m.</w:t>
      </w:r>
    </w:p>
    <w:p w14:paraId="6F429ABF" w14:textId="77777777" w:rsidR="00096486" w:rsidRDefault="00096486" w:rsidP="0017021E">
      <w:pPr>
        <w:pStyle w:val="ListParagraph"/>
        <w:spacing w:before="240" w:line="240" w:lineRule="auto"/>
        <w:ind w:left="1080"/>
        <w:jc w:val="both"/>
        <w:rPr>
          <w:rFonts w:ascii="Times New Roman" w:hAnsi="Times New Roman" w:cs="Times New Roman"/>
          <w:sz w:val="24"/>
          <w:szCs w:val="24"/>
        </w:rPr>
      </w:pPr>
    </w:p>
    <w:p w14:paraId="7D826960" w14:textId="33AEA002" w:rsidR="00096486" w:rsidRDefault="004071B2" w:rsidP="0017021E">
      <w:pPr>
        <w:pStyle w:val="ListParagraph"/>
        <w:numPr>
          <w:ilvl w:val="2"/>
          <w:numId w:val="5"/>
        </w:numPr>
        <w:spacing w:before="240" w:line="24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Except for generator testing or commissioning activities, generator use is limited to backup/emergency use only.</w:t>
      </w:r>
    </w:p>
    <w:p w14:paraId="2DA372A3" w14:textId="77777777" w:rsidR="00FF0D34" w:rsidRPr="00FF0D34" w:rsidRDefault="00FF0D34" w:rsidP="00FF0D34">
      <w:pPr>
        <w:pStyle w:val="ListParagraph"/>
        <w:rPr>
          <w:rFonts w:ascii="Times New Roman" w:hAnsi="Times New Roman" w:cs="Times New Roman"/>
          <w:sz w:val="24"/>
          <w:szCs w:val="24"/>
        </w:rPr>
      </w:pPr>
    </w:p>
    <w:p w14:paraId="40D7B0B9" w14:textId="0B849360" w:rsidR="00FF0D34" w:rsidRDefault="00FF0D34" w:rsidP="0017021E">
      <w:pPr>
        <w:pStyle w:val="ListParagraph"/>
        <w:numPr>
          <w:ilvl w:val="2"/>
          <w:numId w:val="5"/>
        </w:numPr>
        <w:spacing w:before="24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Emergency generator operation when </w:t>
      </w:r>
      <w:r w:rsidR="00AC5F49">
        <w:rPr>
          <w:rFonts w:ascii="Times New Roman" w:hAnsi="Times New Roman" w:cs="Times New Roman"/>
          <w:sz w:val="24"/>
          <w:szCs w:val="24"/>
        </w:rPr>
        <w:t xml:space="preserve">the </w:t>
      </w:r>
      <w:r>
        <w:rPr>
          <w:rFonts w:ascii="Times New Roman" w:hAnsi="Times New Roman" w:cs="Times New Roman"/>
          <w:sz w:val="24"/>
          <w:szCs w:val="24"/>
        </w:rPr>
        <w:t xml:space="preserve">serving </w:t>
      </w:r>
      <w:r w:rsidR="00037450">
        <w:rPr>
          <w:rFonts w:ascii="Times New Roman" w:hAnsi="Times New Roman" w:cs="Times New Roman"/>
          <w:sz w:val="24"/>
          <w:szCs w:val="24"/>
        </w:rPr>
        <w:t>utility is unable to provide power, not to exceed one hundred forty-four</w:t>
      </w:r>
      <w:r w:rsidR="00707933">
        <w:rPr>
          <w:rFonts w:ascii="Times New Roman" w:hAnsi="Times New Roman" w:cs="Times New Roman"/>
          <w:sz w:val="24"/>
          <w:szCs w:val="24"/>
        </w:rPr>
        <w:t xml:space="preserve"> (144) Hours per event</w:t>
      </w:r>
      <w:r w:rsidR="006A2FDA">
        <w:rPr>
          <w:rFonts w:ascii="Times New Roman" w:hAnsi="Times New Roman" w:cs="Times New Roman"/>
          <w:sz w:val="24"/>
          <w:szCs w:val="24"/>
        </w:rPr>
        <w:t>.</w:t>
      </w:r>
    </w:p>
    <w:p w14:paraId="79620D04" w14:textId="77777777" w:rsidR="009617BE" w:rsidRPr="009617BE" w:rsidRDefault="009617BE" w:rsidP="009617BE">
      <w:pPr>
        <w:pStyle w:val="ListParagraph"/>
        <w:rPr>
          <w:rFonts w:ascii="Times New Roman" w:hAnsi="Times New Roman" w:cs="Times New Roman"/>
          <w:sz w:val="24"/>
          <w:szCs w:val="24"/>
        </w:rPr>
      </w:pPr>
    </w:p>
    <w:p w14:paraId="27CCDDB4" w14:textId="59CAAB10" w:rsidR="009617BE" w:rsidRPr="0017021E" w:rsidRDefault="009617BE" w:rsidP="0017021E">
      <w:pPr>
        <w:pStyle w:val="ListParagraph"/>
        <w:numPr>
          <w:ilvl w:val="2"/>
          <w:numId w:val="5"/>
        </w:numPr>
        <w:spacing w:before="24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Quarterly reports for </w:t>
      </w:r>
      <w:r w:rsidR="002C744E">
        <w:rPr>
          <w:rFonts w:ascii="Times New Roman" w:hAnsi="Times New Roman" w:cs="Times New Roman"/>
          <w:sz w:val="24"/>
          <w:szCs w:val="24"/>
        </w:rPr>
        <w:t xml:space="preserve">generator testing and usage must be submitted to the zoning administrator </w:t>
      </w:r>
    </w:p>
    <w:p w14:paraId="39EABDDC" w14:textId="77777777" w:rsidR="00096486" w:rsidRDefault="00096486" w:rsidP="0017021E">
      <w:pPr>
        <w:pStyle w:val="ListParagraph"/>
        <w:spacing w:before="240" w:line="240" w:lineRule="auto"/>
        <w:ind w:left="2340"/>
        <w:jc w:val="both"/>
        <w:rPr>
          <w:rFonts w:ascii="Times New Roman" w:hAnsi="Times New Roman" w:cs="Times New Roman"/>
          <w:sz w:val="24"/>
          <w:szCs w:val="24"/>
        </w:rPr>
      </w:pPr>
    </w:p>
    <w:p w14:paraId="13D7E9FF" w14:textId="465CF0BF" w:rsidR="004071B2" w:rsidRDefault="004071B2" w:rsidP="0017021E">
      <w:pPr>
        <w:pStyle w:val="ListParagraph"/>
        <w:numPr>
          <w:ilvl w:val="1"/>
          <w:numId w:val="5"/>
        </w:numPr>
        <w:spacing w:before="24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Light and Glare. </w:t>
      </w:r>
      <w:r w:rsidR="00113715">
        <w:rPr>
          <w:rFonts w:ascii="Times New Roman" w:hAnsi="Times New Roman" w:cs="Times New Roman"/>
          <w:sz w:val="24"/>
          <w:szCs w:val="24"/>
        </w:rPr>
        <w:t xml:space="preserve">Small </w:t>
      </w:r>
      <w:r>
        <w:rPr>
          <w:rFonts w:ascii="Times New Roman" w:hAnsi="Times New Roman" w:cs="Times New Roman"/>
          <w:sz w:val="24"/>
          <w:szCs w:val="24"/>
        </w:rPr>
        <w:t>Data Centers</w:t>
      </w:r>
      <w:r w:rsidR="00522281">
        <w:rPr>
          <w:rFonts w:ascii="Times New Roman" w:hAnsi="Times New Roman" w:cs="Times New Roman"/>
          <w:sz w:val="24"/>
          <w:szCs w:val="24"/>
        </w:rPr>
        <w:t>, Large Data Centers,</w:t>
      </w:r>
      <w:r w:rsidR="00113715">
        <w:rPr>
          <w:rFonts w:ascii="Times New Roman" w:hAnsi="Times New Roman" w:cs="Times New Roman"/>
          <w:sz w:val="24"/>
          <w:szCs w:val="24"/>
        </w:rPr>
        <w:t xml:space="preserve"> </w:t>
      </w:r>
      <w:r>
        <w:rPr>
          <w:rFonts w:ascii="Times New Roman" w:hAnsi="Times New Roman" w:cs="Times New Roman"/>
          <w:sz w:val="24"/>
          <w:szCs w:val="24"/>
        </w:rPr>
        <w:t>must meet the following standards:</w:t>
      </w:r>
    </w:p>
    <w:p w14:paraId="55E696B6" w14:textId="77777777" w:rsidR="00096486" w:rsidRDefault="00096486" w:rsidP="0017021E">
      <w:pPr>
        <w:pStyle w:val="ListParagraph"/>
        <w:spacing w:before="240" w:line="240" w:lineRule="auto"/>
        <w:ind w:left="1440"/>
        <w:jc w:val="both"/>
        <w:rPr>
          <w:rFonts w:ascii="Times New Roman" w:hAnsi="Times New Roman" w:cs="Times New Roman"/>
          <w:sz w:val="24"/>
          <w:szCs w:val="24"/>
        </w:rPr>
      </w:pPr>
    </w:p>
    <w:p w14:paraId="57A74C08" w14:textId="77777777" w:rsidR="003A7A89" w:rsidRPr="00AA1476" w:rsidRDefault="003A7A89" w:rsidP="003A7A89">
      <w:pPr>
        <w:numPr>
          <w:ilvl w:val="0"/>
          <w:numId w:val="9"/>
        </w:numPr>
        <w:spacing w:line="278" w:lineRule="auto"/>
      </w:pPr>
      <w:r w:rsidRPr="00AA1476">
        <w:t>Outdoor lighting shall be fully shielded and directed downward. Light trespass onto residential property is prohibited.</w:t>
      </w:r>
    </w:p>
    <w:p w14:paraId="7EE28C19" w14:textId="77777777" w:rsidR="00096486" w:rsidRDefault="00096486" w:rsidP="0017021E">
      <w:pPr>
        <w:pStyle w:val="ListParagraph"/>
        <w:spacing w:before="240" w:line="240" w:lineRule="auto"/>
        <w:ind w:left="2340"/>
        <w:jc w:val="both"/>
        <w:rPr>
          <w:rFonts w:ascii="Times New Roman" w:hAnsi="Times New Roman" w:cs="Times New Roman"/>
          <w:sz w:val="24"/>
          <w:szCs w:val="24"/>
        </w:rPr>
      </w:pPr>
    </w:p>
    <w:p w14:paraId="4C8BB7B1" w14:textId="55D99443" w:rsidR="00096486" w:rsidRDefault="004071B2" w:rsidP="000C6B99">
      <w:pPr>
        <w:pStyle w:val="ListParagraph"/>
        <w:numPr>
          <w:ilvl w:val="1"/>
          <w:numId w:val="5"/>
        </w:numPr>
        <w:spacing w:before="24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Soundproofing. </w:t>
      </w:r>
      <w:r w:rsidR="0033396E" w:rsidRPr="00C65573">
        <w:rPr>
          <w:rFonts w:ascii="Times New Roman" w:hAnsi="Times New Roman" w:cs="Times New Roman"/>
          <w:sz w:val="24"/>
          <w:szCs w:val="24"/>
        </w:rPr>
        <w:t>For Data</w:t>
      </w:r>
      <w:r w:rsidRPr="00C65573">
        <w:rPr>
          <w:rFonts w:ascii="Times New Roman" w:hAnsi="Times New Roman" w:cs="Times New Roman"/>
          <w:sz w:val="24"/>
          <w:szCs w:val="24"/>
        </w:rPr>
        <w:t xml:space="preserve"> Centers</w:t>
      </w:r>
      <w:r>
        <w:rPr>
          <w:rFonts w:ascii="Times New Roman" w:hAnsi="Times New Roman" w:cs="Times New Roman"/>
          <w:sz w:val="24"/>
          <w:szCs w:val="24"/>
        </w:rPr>
        <w:t xml:space="preserve"> and Large Data Centers</w:t>
      </w:r>
      <w:r w:rsidRPr="00C65573">
        <w:rPr>
          <w:rFonts w:ascii="Times New Roman" w:hAnsi="Times New Roman" w:cs="Times New Roman"/>
          <w:sz w:val="24"/>
          <w:szCs w:val="24"/>
        </w:rPr>
        <w:t xml:space="preserve"> on property adjacent to property </w:t>
      </w:r>
      <w:r>
        <w:rPr>
          <w:rFonts w:ascii="Times New Roman" w:hAnsi="Times New Roman" w:cs="Times New Roman"/>
          <w:sz w:val="24"/>
          <w:szCs w:val="24"/>
        </w:rPr>
        <w:t xml:space="preserve">adjacent to existing residential uses, properties that could have residential uses based on the existing zoning, or are currently residentially zoned, </w:t>
      </w:r>
      <w:r w:rsidRPr="00C65573">
        <w:rPr>
          <w:rFonts w:ascii="Times New Roman" w:hAnsi="Times New Roman" w:cs="Times New Roman"/>
          <w:sz w:val="24"/>
          <w:szCs w:val="24"/>
        </w:rPr>
        <w:t>any Data Center Mechanical Equipment located on the property, whether on a roof top, on the ground level, or elsewhere on the exterior of the property, must be screened on all four sides by an acoustical barrier.</w:t>
      </w:r>
      <w:r w:rsidR="00A41389">
        <w:rPr>
          <w:rFonts w:ascii="Times New Roman" w:hAnsi="Times New Roman" w:cs="Times New Roman"/>
          <w:sz w:val="24"/>
          <w:szCs w:val="24"/>
        </w:rPr>
        <w:t xml:space="preserve"> The type of </w:t>
      </w:r>
      <w:proofErr w:type="gramStart"/>
      <w:r w:rsidR="00A41389">
        <w:rPr>
          <w:rFonts w:ascii="Times New Roman" w:hAnsi="Times New Roman" w:cs="Times New Roman"/>
          <w:sz w:val="24"/>
          <w:szCs w:val="24"/>
        </w:rPr>
        <w:t>soundproofing</w:t>
      </w:r>
      <w:proofErr w:type="gramEnd"/>
      <w:r w:rsidR="00A41389">
        <w:rPr>
          <w:rFonts w:ascii="Times New Roman" w:hAnsi="Times New Roman" w:cs="Times New Roman"/>
          <w:sz w:val="24"/>
          <w:szCs w:val="24"/>
        </w:rPr>
        <w:t xml:space="preserve"> must be included in the building plans and the site plan</w:t>
      </w:r>
      <w:r w:rsidR="008051F9">
        <w:rPr>
          <w:rFonts w:ascii="Times New Roman" w:hAnsi="Times New Roman" w:cs="Times New Roman"/>
          <w:sz w:val="24"/>
          <w:szCs w:val="24"/>
        </w:rPr>
        <w:t>:</w:t>
      </w:r>
    </w:p>
    <w:p w14:paraId="4D64493F" w14:textId="77777777" w:rsidR="000C6B99" w:rsidRPr="000C6B99" w:rsidRDefault="000C6B99" w:rsidP="000C6B99">
      <w:pPr>
        <w:pStyle w:val="ListParagraph"/>
        <w:spacing w:before="240" w:line="240" w:lineRule="auto"/>
        <w:jc w:val="both"/>
        <w:rPr>
          <w:rFonts w:ascii="Times New Roman" w:hAnsi="Times New Roman" w:cs="Times New Roman"/>
          <w:sz w:val="24"/>
          <w:szCs w:val="24"/>
        </w:rPr>
      </w:pPr>
    </w:p>
    <w:p w14:paraId="4174C7A7" w14:textId="194BD699" w:rsidR="00096486" w:rsidRPr="000C6B99" w:rsidRDefault="00A41389" w:rsidP="000C6B99">
      <w:pPr>
        <w:pStyle w:val="ListParagraph"/>
        <w:numPr>
          <w:ilvl w:val="1"/>
          <w:numId w:val="8"/>
        </w:numPr>
        <w:spacing w:before="240" w:line="240" w:lineRule="auto"/>
        <w:jc w:val="both"/>
        <w:rPr>
          <w:rFonts w:ascii="Times New Roman" w:hAnsi="Times New Roman" w:cs="Times New Roman"/>
          <w:sz w:val="24"/>
          <w:szCs w:val="24"/>
        </w:rPr>
      </w:pPr>
      <w:r w:rsidRPr="000C6B99">
        <w:rPr>
          <w:rFonts w:ascii="Times New Roman" w:hAnsi="Times New Roman" w:cs="Times New Roman"/>
          <w:sz w:val="24"/>
          <w:szCs w:val="24"/>
        </w:rPr>
        <w:t xml:space="preserve">Sound may not exceed a </w:t>
      </w:r>
      <w:r w:rsidR="0041451E" w:rsidRPr="000C6B99">
        <w:rPr>
          <w:rFonts w:ascii="Times New Roman" w:hAnsi="Times New Roman" w:cs="Times New Roman"/>
          <w:sz w:val="24"/>
          <w:szCs w:val="24"/>
        </w:rPr>
        <w:t xml:space="preserve">maximum of </w:t>
      </w:r>
      <w:r w:rsidR="005A3514">
        <w:rPr>
          <w:rFonts w:ascii="Times New Roman" w:hAnsi="Times New Roman" w:cs="Times New Roman"/>
          <w:sz w:val="24"/>
          <w:szCs w:val="24"/>
        </w:rPr>
        <w:t>60</w:t>
      </w:r>
      <w:r w:rsidR="0041451E" w:rsidRPr="000C6B99">
        <w:rPr>
          <w:rFonts w:ascii="Times New Roman" w:hAnsi="Times New Roman" w:cs="Times New Roman"/>
          <w:sz w:val="24"/>
          <w:szCs w:val="24"/>
        </w:rPr>
        <w:t xml:space="preserve"> dB</w:t>
      </w:r>
      <w:r w:rsidR="002F1012" w:rsidRPr="000C6B99">
        <w:rPr>
          <w:rFonts w:ascii="Times New Roman" w:hAnsi="Times New Roman" w:cs="Times New Roman"/>
          <w:sz w:val="24"/>
          <w:szCs w:val="24"/>
        </w:rPr>
        <w:t>A</w:t>
      </w:r>
      <w:r w:rsidR="0041451E" w:rsidRPr="000C6B99">
        <w:rPr>
          <w:rFonts w:ascii="Times New Roman" w:hAnsi="Times New Roman" w:cs="Times New Roman"/>
          <w:sz w:val="24"/>
          <w:szCs w:val="24"/>
        </w:rPr>
        <w:t xml:space="preserve"> </w:t>
      </w:r>
      <w:r w:rsidR="00DD5B64" w:rsidRPr="000C6B99">
        <w:rPr>
          <w:rFonts w:ascii="Times New Roman" w:hAnsi="Times New Roman" w:cs="Times New Roman"/>
          <w:sz w:val="24"/>
          <w:szCs w:val="24"/>
        </w:rPr>
        <w:t xml:space="preserve">from </w:t>
      </w:r>
      <w:r w:rsidR="00B838DB" w:rsidRPr="000C6B99">
        <w:rPr>
          <w:rFonts w:ascii="Times New Roman" w:hAnsi="Times New Roman" w:cs="Times New Roman"/>
          <w:sz w:val="24"/>
          <w:szCs w:val="24"/>
        </w:rPr>
        <w:t>7</w:t>
      </w:r>
      <w:r w:rsidR="000B2FCB" w:rsidRPr="000C6B99">
        <w:rPr>
          <w:rFonts w:ascii="Times New Roman" w:hAnsi="Times New Roman" w:cs="Times New Roman"/>
          <w:sz w:val="24"/>
          <w:szCs w:val="24"/>
        </w:rPr>
        <w:t>:</w:t>
      </w:r>
      <w:r w:rsidR="001C0836" w:rsidRPr="000C6B99">
        <w:rPr>
          <w:rFonts w:ascii="Times New Roman" w:hAnsi="Times New Roman" w:cs="Times New Roman"/>
          <w:sz w:val="24"/>
          <w:szCs w:val="24"/>
        </w:rPr>
        <w:t>00</w:t>
      </w:r>
      <w:r w:rsidR="001011DC" w:rsidRPr="000C6B99">
        <w:rPr>
          <w:rFonts w:ascii="Times New Roman" w:hAnsi="Times New Roman" w:cs="Times New Roman"/>
          <w:sz w:val="24"/>
          <w:szCs w:val="24"/>
        </w:rPr>
        <w:t xml:space="preserve"> </w:t>
      </w:r>
      <w:r w:rsidR="008051F9" w:rsidRPr="000C6B99">
        <w:rPr>
          <w:rFonts w:ascii="Times New Roman" w:hAnsi="Times New Roman" w:cs="Times New Roman"/>
          <w:sz w:val="24"/>
          <w:szCs w:val="24"/>
        </w:rPr>
        <w:t>a.m.</w:t>
      </w:r>
      <w:r w:rsidR="00DD5B64" w:rsidRPr="000C6B99">
        <w:rPr>
          <w:rFonts w:ascii="Times New Roman" w:hAnsi="Times New Roman" w:cs="Times New Roman"/>
          <w:sz w:val="24"/>
          <w:szCs w:val="24"/>
        </w:rPr>
        <w:t xml:space="preserve"> to </w:t>
      </w:r>
      <w:r w:rsidR="001011DC" w:rsidRPr="000C6B99">
        <w:rPr>
          <w:rFonts w:ascii="Times New Roman" w:hAnsi="Times New Roman" w:cs="Times New Roman"/>
          <w:sz w:val="24"/>
          <w:szCs w:val="24"/>
        </w:rPr>
        <w:t>7</w:t>
      </w:r>
      <w:r w:rsidR="000B2FCB" w:rsidRPr="000C6B99">
        <w:rPr>
          <w:rFonts w:ascii="Times New Roman" w:hAnsi="Times New Roman" w:cs="Times New Roman"/>
          <w:sz w:val="24"/>
          <w:szCs w:val="24"/>
        </w:rPr>
        <w:t>:</w:t>
      </w:r>
      <w:r w:rsidR="001C0836" w:rsidRPr="000C6B99">
        <w:rPr>
          <w:rFonts w:ascii="Times New Roman" w:hAnsi="Times New Roman" w:cs="Times New Roman"/>
          <w:sz w:val="24"/>
          <w:szCs w:val="24"/>
        </w:rPr>
        <w:t>00</w:t>
      </w:r>
      <w:r w:rsidR="001011DC" w:rsidRPr="000C6B99">
        <w:rPr>
          <w:rFonts w:ascii="Times New Roman" w:hAnsi="Times New Roman" w:cs="Times New Roman"/>
          <w:sz w:val="24"/>
          <w:szCs w:val="24"/>
        </w:rPr>
        <w:t xml:space="preserve"> </w:t>
      </w:r>
      <w:r w:rsidR="008051F9" w:rsidRPr="000C6B99">
        <w:rPr>
          <w:rFonts w:ascii="Times New Roman" w:hAnsi="Times New Roman" w:cs="Times New Roman"/>
          <w:sz w:val="24"/>
          <w:szCs w:val="24"/>
        </w:rPr>
        <w:t>p.m.</w:t>
      </w:r>
      <w:r w:rsidR="0041451E" w:rsidRPr="000C6B99">
        <w:rPr>
          <w:rFonts w:ascii="Times New Roman" w:hAnsi="Times New Roman" w:cs="Times New Roman"/>
          <w:sz w:val="24"/>
          <w:szCs w:val="24"/>
        </w:rPr>
        <w:t xml:space="preserve"> and </w:t>
      </w:r>
      <w:r w:rsidR="002F1012" w:rsidRPr="000C6B99">
        <w:rPr>
          <w:rFonts w:ascii="Times New Roman" w:hAnsi="Times New Roman" w:cs="Times New Roman"/>
          <w:sz w:val="24"/>
          <w:szCs w:val="24"/>
        </w:rPr>
        <w:t>5</w:t>
      </w:r>
      <w:r w:rsidR="005A3514">
        <w:rPr>
          <w:rFonts w:ascii="Times New Roman" w:hAnsi="Times New Roman" w:cs="Times New Roman"/>
          <w:sz w:val="24"/>
          <w:szCs w:val="24"/>
        </w:rPr>
        <w:t>5</w:t>
      </w:r>
      <w:r w:rsidR="0041451E" w:rsidRPr="000C6B99">
        <w:rPr>
          <w:rFonts w:ascii="Times New Roman" w:hAnsi="Times New Roman" w:cs="Times New Roman"/>
          <w:sz w:val="24"/>
          <w:szCs w:val="24"/>
        </w:rPr>
        <w:t xml:space="preserve"> </w:t>
      </w:r>
      <w:proofErr w:type="spellStart"/>
      <w:r w:rsidR="0041451E" w:rsidRPr="000C6B99">
        <w:rPr>
          <w:rFonts w:ascii="Times New Roman" w:hAnsi="Times New Roman" w:cs="Times New Roman"/>
          <w:sz w:val="24"/>
          <w:szCs w:val="24"/>
        </w:rPr>
        <w:t>dB</w:t>
      </w:r>
      <w:r w:rsidR="005A3514">
        <w:rPr>
          <w:rFonts w:ascii="Times New Roman" w:hAnsi="Times New Roman" w:cs="Times New Roman"/>
          <w:sz w:val="24"/>
          <w:szCs w:val="24"/>
        </w:rPr>
        <w:t>a</w:t>
      </w:r>
      <w:proofErr w:type="spellEnd"/>
      <w:r w:rsidR="0041451E" w:rsidRPr="000C6B99">
        <w:rPr>
          <w:rFonts w:ascii="Times New Roman" w:hAnsi="Times New Roman" w:cs="Times New Roman"/>
          <w:sz w:val="24"/>
          <w:szCs w:val="24"/>
        </w:rPr>
        <w:t xml:space="preserve"> </w:t>
      </w:r>
      <w:r w:rsidR="001C0836" w:rsidRPr="000C6B99">
        <w:rPr>
          <w:rFonts w:ascii="Times New Roman" w:hAnsi="Times New Roman" w:cs="Times New Roman"/>
          <w:sz w:val="24"/>
          <w:szCs w:val="24"/>
        </w:rPr>
        <w:t xml:space="preserve">from </w:t>
      </w:r>
      <w:r w:rsidR="001011DC" w:rsidRPr="000C6B99">
        <w:rPr>
          <w:rFonts w:ascii="Times New Roman" w:hAnsi="Times New Roman" w:cs="Times New Roman"/>
          <w:sz w:val="24"/>
          <w:szCs w:val="24"/>
        </w:rPr>
        <w:t xml:space="preserve">7:01 </w:t>
      </w:r>
      <w:r w:rsidR="008051F9" w:rsidRPr="000C6B99">
        <w:rPr>
          <w:rFonts w:ascii="Times New Roman" w:hAnsi="Times New Roman" w:cs="Times New Roman"/>
          <w:sz w:val="24"/>
          <w:szCs w:val="24"/>
        </w:rPr>
        <w:t>p.m.</w:t>
      </w:r>
      <w:r w:rsidR="001C0836" w:rsidRPr="000C6B99">
        <w:rPr>
          <w:rFonts w:ascii="Times New Roman" w:hAnsi="Times New Roman" w:cs="Times New Roman"/>
          <w:sz w:val="24"/>
          <w:szCs w:val="24"/>
        </w:rPr>
        <w:t xml:space="preserve"> to </w:t>
      </w:r>
      <w:r w:rsidR="000B2FCB" w:rsidRPr="000C6B99">
        <w:rPr>
          <w:rFonts w:ascii="Times New Roman" w:hAnsi="Times New Roman" w:cs="Times New Roman"/>
          <w:sz w:val="24"/>
          <w:szCs w:val="24"/>
        </w:rPr>
        <w:t>0</w:t>
      </w:r>
      <w:r w:rsidR="00760613" w:rsidRPr="000C6B99">
        <w:rPr>
          <w:rFonts w:ascii="Times New Roman" w:hAnsi="Times New Roman" w:cs="Times New Roman"/>
          <w:sz w:val="24"/>
          <w:szCs w:val="24"/>
        </w:rPr>
        <w:t>6</w:t>
      </w:r>
      <w:r w:rsidR="000B2FCB" w:rsidRPr="000C6B99">
        <w:rPr>
          <w:rFonts w:ascii="Times New Roman" w:hAnsi="Times New Roman" w:cs="Times New Roman"/>
          <w:sz w:val="24"/>
          <w:szCs w:val="24"/>
        </w:rPr>
        <w:t>:5</w:t>
      </w:r>
      <w:r w:rsidR="001011DC" w:rsidRPr="000C6B99">
        <w:rPr>
          <w:rFonts w:ascii="Times New Roman" w:hAnsi="Times New Roman" w:cs="Times New Roman"/>
          <w:sz w:val="24"/>
          <w:szCs w:val="24"/>
        </w:rPr>
        <w:t xml:space="preserve">9 </w:t>
      </w:r>
      <w:r w:rsidR="008051F9" w:rsidRPr="000C6B99">
        <w:rPr>
          <w:rFonts w:ascii="Times New Roman" w:hAnsi="Times New Roman" w:cs="Times New Roman"/>
          <w:sz w:val="24"/>
          <w:szCs w:val="24"/>
        </w:rPr>
        <w:t>a.m.</w:t>
      </w:r>
      <w:r w:rsidR="0041451E" w:rsidRPr="000C6B99">
        <w:rPr>
          <w:rFonts w:ascii="Times New Roman" w:hAnsi="Times New Roman" w:cs="Times New Roman"/>
          <w:sz w:val="24"/>
          <w:szCs w:val="24"/>
        </w:rPr>
        <w:t xml:space="preserve"> at the </w:t>
      </w:r>
      <w:r w:rsidR="002A323C" w:rsidRPr="000C6B99">
        <w:rPr>
          <w:rFonts w:ascii="Times New Roman" w:hAnsi="Times New Roman" w:cs="Times New Roman"/>
          <w:sz w:val="24"/>
          <w:szCs w:val="24"/>
        </w:rPr>
        <w:t xml:space="preserve">edge of the </w:t>
      </w:r>
      <w:r w:rsidR="0041451E" w:rsidRPr="000C6B99">
        <w:rPr>
          <w:rFonts w:ascii="Times New Roman" w:hAnsi="Times New Roman" w:cs="Times New Roman"/>
          <w:sz w:val="24"/>
          <w:szCs w:val="24"/>
        </w:rPr>
        <w:t>property line</w:t>
      </w:r>
      <w:r w:rsidR="009A4A72" w:rsidRPr="000C6B99">
        <w:rPr>
          <w:rFonts w:ascii="Times New Roman" w:hAnsi="Times New Roman" w:cs="Times New Roman"/>
          <w:sz w:val="24"/>
          <w:szCs w:val="24"/>
        </w:rPr>
        <w:t xml:space="preserve"> next to </w:t>
      </w:r>
      <w:r w:rsidR="008A5EED" w:rsidRPr="000C6B99">
        <w:rPr>
          <w:rFonts w:ascii="Times New Roman" w:hAnsi="Times New Roman" w:cs="Times New Roman"/>
          <w:sz w:val="24"/>
          <w:szCs w:val="24"/>
        </w:rPr>
        <w:t>a non-industrial area</w:t>
      </w:r>
      <w:r w:rsidR="009A4A72" w:rsidRPr="000C6B99">
        <w:rPr>
          <w:rFonts w:ascii="Times New Roman" w:hAnsi="Times New Roman" w:cs="Times New Roman"/>
          <w:sz w:val="24"/>
          <w:szCs w:val="24"/>
        </w:rPr>
        <w:t xml:space="preserve"> </w:t>
      </w:r>
      <w:r w:rsidR="008A5EED" w:rsidRPr="000C6B99">
        <w:rPr>
          <w:rFonts w:ascii="Times New Roman" w:hAnsi="Times New Roman" w:cs="Times New Roman"/>
          <w:sz w:val="24"/>
          <w:szCs w:val="24"/>
        </w:rPr>
        <w:t>district</w:t>
      </w:r>
    </w:p>
    <w:p w14:paraId="1DF4FE3A" w14:textId="77777777" w:rsidR="00ED166F" w:rsidRPr="00ED166F" w:rsidRDefault="00ED166F" w:rsidP="000C6B99">
      <w:pPr>
        <w:pStyle w:val="ListParagraph"/>
        <w:rPr>
          <w:rFonts w:ascii="Times New Roman" w:hAnsi="Times New Roman" w:cs="Times New Roman"/>
          <w:sz w:val="24"/>
          <w:szCs w:val="24"/>
        </w:rPr>
      </w:pPr>
    </w:p>
    <w:p w14:paraId="2BBA1CF0" w14:textId="4E31F74B" w:rsidR="00ED166F" w:rsidRPr="000C6B99" w:rsidRDefault="002D4E60" w:rsidP="000C6B99">
      <w:pPr>
        <w:pStyle w:val="ListParagraph"/>
        <w:numPr>
          <w:ilvl w:val="1"/>
          <w:numId w:val="8"/>
        </w:numPr>
        <w:spacing w:before="240" w:line="240" w:lineRule="auto"/>
        <w:jc w:val="both"/>
        <w:rPr>
          <w:rFonts w:ascii="Times New Roman" w:hAnsi="Times New Roman" w:cs="Times New Roman"/>
          <w:sz w:val="24"/>
          <w:szCs w:val="24"/>
        </w:rPr>
      </w:pPr>
      <w:r w:rsidRPr="000C6B99">
        <w:rPr>
          <w:rFonts w:ascii="Times New Roman" w:hAnsi="Times New Roman" w:cs="Times New Roman"/>
          <w:sz w:val="24"/>
          <w:szCs w:val="24"/>
        </w:rPr>
        <w:t xml:space="preserve">Property line located next </w:t>
      </w:r>
      <w:r w:rsidR="00F201BD" w:rsidRPr="000C6B99">
        <w:rPr>
          <w:rFonts w:ascii="Times New Roman" w:hAnsi="Times New Roman" w:cs="Times New Roman"/>
          <w:sz w:val="24"/>
          <w:szCs w:val="24"/>
        </w:rPr>
        <w:t xml:space="preserve">to </w:t>
      </w:r>
      <w:r w:rsidRPr="000C6B99">
        <w:rPr>
          <w:rFonts w:ascii="Times New Roman" w:hAnsi="Times New Roman" w:cs="Times New Roman"/>
          <w:sz w:val="24"/>
          <w:szCs w:val="24"/>
        </w:rPr>
        <w:t>another industrial district</w:t>
      </w:r>
      <w:r w:rsidR="00F201BD" w:rsidRPr="000C6B99">
        <w:rPr>
          <w:rFonts w:ascii="Times New Roman" w:hAnsi="Times New Roman" w:cs="Times New Roman"/>
          <w:sz w:val="24"/>
          <w:szCs w:val="24"/>
        </w:rPr>
        <w:t>;</w:t>
      </w:r>
      <w:r w:rsidRPr="000C6B99">
        <w:rPr>
          <w:rFonts w:ascii="Times New Roman" w:hAnsi="Times New Roman" w:cs="Times New Roman"/>
          <w:sz w:val="24"/>
          <w:szCs w:val="24"/>
        </w:rPr>
        <w:t xml:space="preserve"> </w:t>
      </w:r>
      <w:r w:rsidR="00E04BF1" w:rsidRPr="000C6B99">
        <w:rPr>
          <w:rFonts w:ascii="Times New Roman" w:hAnsi="Times New Roman" w:cs="Times New Roman"/>
          <w:sz w:val="24"/>
          <w:szCs w:val="24"/>
        </w:rPr>
        <w:t xml:space="preserve">sound may not exceed </w:t>
      </w:r>
      <w:r w:rsidR="005A3514">
        <w:rPr>
          <w:rFonts w:ascii="Times New Roman" w:hAnsi="Times New Roman" w:cs="Times New Roman"/>
          <w:sz w:val="24"/>
          <w:szCs w:val="24"/>
        </w:rPr>
        <w:t>70</w:t>
      </w:r>
      <w:r w:rsidR="00E04BF1" w:rsidRPr="000C6B99">
        <w:rPr>
          <w:rFonts w:ascii="Times New Roman" w:hAnsi="Times New Roman" w:cs="Times New Roman"/>
          <w:sz w:val="24"/>
          <w:szCs w:val="24"/>
        </w:rPr>
        <w:t xml:space="preserve"> </w:t>
      </w:r>
      <w:proofErr w:type="spellStart"/>
      <w:r w:rsidR="00E04BF1" w:rsidRPr="000C6B99">
        <w:rPr>
          <w:rFonts w:ascii="Times New Roman" w:hAnsi="Times New Roman" w:cs="Times New Roman"/>
          <w:sz w:val="24"/>
          <w:szCs w:val="24"/>
        </w:rPr>
        <w:t>dB</w:t>
      </w:r>
      <w:r w:rsidR="005A3514">
        <w:rPr>
          <w:rFonts w:ascii="Times New Roman" w:hAnsi="Times New Roman" w:cs="Times New Roman"/>
          <w:sz w:val="24"/>
          <w:szCs w:val="24"/>
        </w:rPr>
        <w:t>a</w:t>
      </w:r>
      <w:proofErr w:type="spellEnd"/>
      <w:r w:rsidRPr="000C6B99">
        <w:rPr>
          <w:rFonts w:ascii="Times New Roman" w:hAnsi="Times New Roman" w:cs="Times New Roman"/>
          <w:sz w:val="24"/>
          <w:szCs w:val="24"/>
        </w:rPr>
        <w:t xml:space="preserve"> </w:t>
      </w:r>
    </w:p>
    <w:p w14:paraId="04440B5E" w14:textId="77777777" w:rsidR="00096486" w:rsidRDefault="00096486" w:rsidP="000C6B99">
      <w:pPr>
        <w:pStyle w:val="ListParagraph"/>
        <w:spacing w:before="240" w:line="240" w:lineRule="auto"/>
        <w:ind w:left="2340"/>
        <w:rPr>
          <w:rFonts w:ascii="Times New Roman" w:hAnsi="Times New Roman" w:cs="Times New Roman"/>
          <w:sz w:val="24"/>
          <w:szCs w:val="24"/>
        </w:rPr>
      </w:pPr>
    </w:p>
    <w:p w14:paraId="609A3617" w14:textId="0B083A9A" w:rsidR="008A1150" w:rsidRDefault="002C744E" w:rsidP="000C6B99">
      <w:pPr>
        <w:pStyle w:val="ListParagraph"/>
        <w:numPr>
          <w:ilvl w:val="1"/>
          <w:numId w:val="8"/>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After </w:t>
      </w:r>
      <w:r w:rsidR="00360374">
        <w:rPr>
          <w:rFonts w:ascii="Times New Roman" w:hAnsi="Times New Roman" w:cs="Times New Roman"/>
          <w:sz w:val="24"/>
          <w:szCs w:val="24"/>
        </w:rPr>
        <w:t>occupancy</w:t>
      </w:r>
      <w:r w:rsidR="00FA2286">
        <w:rPr>
          <w:rFonts w:ascii="Times New Roman" w:hAnsi="Times New Roman" w:cs="Times New Roman"/>
          <w:sz w:val="24"/>
          <w:szCs w:val="24"/>
        </w:rPr>
        <w:t xml:space="preserve">, </w:t>
      </w:r>
      <w:proofErr w:type="gramStart"/>
      <w:r w:rsidR="00FA2286">
        <w:rPr>
          <w:rFonts w:ascii="Times New Roman" w:hAnsi="Times New Roman" w:cs="Times New Roman"/>
          <w:sz w:val="24"/>
          <w:szCs w:val="24"/>
        </w:rPr>
        <w:t>a sound</w:t>
      </w:r>
      <w:proofErr w:type="gramEnd"/>
      <w:r w:rsidR="00FA2286">
        <w:rPr>
          <w:rFonts w:ascii="Times New Roman" w:hAnsi="Times New Roman" w:cs="Times New Roman"/>
          <w:sz w:val="24"/>
          <w:szCs w:val="24"/>
        </w:rPr>
        <w:t xml:space="preserve"> study must be completed within the first 90 days, and Quarterly sound studies in dBA</w:t>
      </w:r>
      <w:r w:rsidR="00726376" w:rsidRPr="000C6B99">
        <w:rPr>
          <w:rFonts w:ascii="Times New Roman" w:hAnsi="Times New Roman" w:cs="Times New Roman"/>
          <w:sz w:val="24"/>
          <w:szCs w:val="24"/>
        </w:rPr>
        <w:t xml:space="preserve"> </w:t>
      </w:r>
      <w:r w:rsidR="00433AEC" w:rsidRPr="000C6B99">
        <w:rPr>
          <w:rFonts w:ascii="Times New Roman" w:hAnsi="Times New Roman" w:cs="Times New Roman"/>
          <w:sz w:val="24"/>
          <w:szCs w:val="24"/>
        </w:rPr>
        <w:t>must be con</w:t>
      </w:r>
      <w:r w:rsidR="00F50628" w:rsidRPr="000C6B99">
        <w:rPr>
          <w:rFonts w:ascii="Times New Roman" w:hAnsi="Times New Roman" w:cs="Times New Roman"/>
          <w:sz w:val="24"/>
          <w:szCs w:val="24"/>
        </w:rPr>
        <w:t>ducted</w:t>
      </w:r>
      <w:r w:rsidR="002C2740" w:rsidRPr="000C6B99">
        <w:rPr>
          <w:rFonts w:ascii="Times New Roman" w:hAnsi="Times New Roman" w:cs="Times New Roman"/>
          <w:sz w:val="24"/>
          <w:szCs w:val="24"/>
        </w:rPr>
        <w:t xml:space="preserve"> </w:t>
      </w:r>
      <w:r w:rsidR="00190E3D" w:rsidRPr="000C6B99">
        <w:rPr>
          <w:rFonts w:ascii="Times New Roman" w:hAnsi="Times New Roman" w:cs="Times New Roman"/>
          <w:sz w:val="24"/>
          <w:szCs w:val="24"/>
        </w:rPr>
        <w:t xml:space="preserve">and submitted to the </w:t>
      </w:r>
      <w:r w:rsidR="00FA2286">
        <w:rPr>
          <w:rFonts w:ascii="Times New Roman" w:hAnsi="Times New Roman" w:cs="Times New Roman"/>
          <w:sz w:val="24"/>
          <w:szCs w:val="24"/>
        </w:rPr>
        <w:t>Z</w:t>
      </w:r>
      <w:r w:rsidR="00EF4D82" w:rsidRPr="000C6B99">
        <w:rPr>
          <w:rFonts w:ascii="Times New Roman" w:hAnsi="Times New Roman" w:cs="Times New Roman"/>
          <w:sz w:val="24"/>
          <w:szCs w:val="24"/>
        </w:rPr>
        <w:t xml:space="preserve">oning </w:t>
      </w:r>
      <w:r w:rsidR="00FA2286">
        <w:rPr>
          <w:rFonts w:ascii="Times New Roman" w:hAnsi="Times New Roman" w:cs="Times New Roman"/>
          <w:sz w:val="24"/>
          <w:szCs w:val="24"/>
        </w:rPr>
        <w:t xml:space="preserve">Administrator </w:t>
      </w:r>
      <w:r w:rsidR="003C7D4A" w:rsidRPr="000C6B99">
        <w:rPr>
          <w:rFonts w:ascii="Times New Roman" w:hAnsi="Times New Roman" w:cs="Times New Roman"/>
          <w:sz w:val="24"/>
          <w:szCs w:val="24"/>
        </w:rPr>
        <w:t>for review</w:t>
      </w:r>
      <w:r w:rsidR="008051F9" w:rsidRPr="000C6B99">
        <w:rPr>
          <w:rFonts w:ascii="Times New Roman" w:hAnsi="Times New Roman" w:cs="Times New Roman"/>
          <w:sz w:val="24"/>
          <w:szCs w:val="24"/>
        </w:rPr>
        <w:t xml:space="preserve">. </w:t>
      </w:r>
    </w:p>
    <w:p w14:paraId="0EEA7343" w14:textId="77777777" w:rsidR="000C6B99" w:rsidRPr="000C6B99" w:rsidRDefault="000C6B99" w:rsidP="000C6B99">
      <w:pPr>
        <w:pStyle w:val="ListParagraph"/>
        <w:rPr>
          <w:rFonts w:ascii="Times New Roman" w:hAnsi="Times New Roman" w:cs="Times New Roman"/>
          <w:sz w:val="24"/>
          <w:szCs w:val="24"/>
        </w:rPr>
      </w:pPr>
    </w:p>
    <w:p w14:paraId="05F12378" w14:textId="28D2B28E" w:rsidR="000C6B99" w:rsidRPr="000C6B99" w:rsidRDefault="008A415B" w:rsidP="000C6B99">
      <w:pPr>
        <w:pStyle w:val="ListParagraph"/>
        <w:numPr>
          <w:ilvl w:val="1"/>
          <w:numId w:val="8"/>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A sound study prepared by </w:t>
      </w:r>
      <w:r w:rsidR="00026DD9">
        <w:rPr>
          <w:rFonts w:ascii="Times New Roman" w:hAnsi="Times New Roman" w:cs="Times New Roman"/>
          <w:sz w:val="24"/>
          <w:szCs w:val="24"/>
        </w:rPr>
        <w:t xml:space="preserve">a </w:t>
      </w:r>
      <w:r>
        <w:rPr>
          <w:rFonts w:ascii="Times New Roman" w:hAnsi="Times New Roman" w:cs="Times New Roman"/>
          <w:sz w:val="24"/>
          <w:szCs w:val="24"/>
        </w:rPr>
        <w:t>qualified professional shall be submitted with the site plan or conditional use application</w:t>
      </w:r>
      <w:r w:rsidR="00FF537B">
        <w:rPr>
          <w:rFonts w:ascii="Times New Roman" w:hAnsi="Times New Roman" w:cs="Times New Roman"/>
          <w:sz w:val="24"/>
          <w:szCs w:val="24"/>
        </w:rPr>
        <w:t>. The study shall model typical full-load conditions, including mechanical and HVAC equipment, at an ambient air temperature of eight</w:t>
      </w:r>
      <w:r w:rsidR="000678B4">
        <w:rPr>
          <w:rFonts w:ascii="Times New Roman" w:hAnsi="Times New Roman" w:cs="Times New Roman"/>
          <w:sz w:val="24"/>
          <w:szCs w:val="24"/>
        </w:rPr>
        <w:t>-five (85) degrees Fahrenheit daytime and sixty</w:t>
      </w:r>
      <w:r w:rsidR="00026DD9">
        <w:rPr>
          <w:rFonts w:ascii="Times New Roman" w:hAnsi="Times New Roman" w:cs="Times New Roman"/>
          <w:sz w:val="24"/>
          <w:szCs w:val="24"/>
        </w:rPr>
        <w:t xml:space="preserve"> (60) Degrees Fahrenheit Nighttime.</w:t>
      </w:r>
    </w:p>
    <w:p w14:paraId="5AC26C60" w14:textId="77777777" w:rsidR="0044732C" w:rsidRPr="0044732C" w:rsidRDefault="0044732C" w:rsidP="0044732C">
      <w:pPr>
        <w:pStyle w:val="ListParagraph"/>
        <w:rPr>
          <w:rFonts w:ascii="Times New Roman" w:hAnsi="Times New Roman" w:cs="Times New Roman"/>
          <w:sz w:val="24"/>
          <w:szCs w:val="24"/>
        </w:rPr>
      </w:pPr>
    </w:p>
    <w:p w14:paraId="0DDC62AE" w14:textId="77777777" w:rsidR="0044732C" w:rsidRPr="008A1150" w:rsidRDefault="0044732C" w:rsidP="0044732C">
      <w:pPr>
        <w:pStyle w:val="ListParagraph"/>
        <w:spacing w:before="240" w:line="240" w:lineRule="auto"/>
        <w:ind w:left="1080"/>
        <w:jc w:val="both"/>
        <w:rPr>
          <w:rFonts w:ascii="Times New Roman" w:hAnsi="Times New Roman" w:cs="Times New Roman"/>
          <w:sz w:val="24"/>
          <w:szCs w:val="24"/>
        </w:rPr>
      </w:pPr>
    </w:p>
    <w:p w14:paraId="38B767A2" w14:textId="77777777" w:rsidR="004071B2" w:rsidRDefault="004071B2" w:rsidP="0017021E">
      <w:pPr>
        <w:pStyle w:val="ListParagraph"/>
        <w:numPr>
          <w:ilvl w:val="1"/>
          <w:numId w:val="5"/>
        </w:numPr>
        <w:spacing w:before="240" w:line="240" w:lineRule="auto"/>
        <w:ind w:left="720"/>
        <w:rPr>
          <w:rFonts w:ascii="Times New Roman" w:hAnsi="Times New Roman" w:cs="Times New Roman"/>
          <w:sz w:val="24"/>
          <w:szCs w:val="24"/>
        </w:rPr>
      </w:pPr>
      <w:r>
        <w:rPr>
          <w:rFonts w:ascii="Times New Roman" w:hAnsi="Times New Roman" w:cs="Times New Roman"/>
          <w:sz w:val="24"/>
          <w:szCs w:val="24"/>
        </w:rPr>
        <w:t>Landscaping/Buffering/Screening. Requirements for Landscaping, Buffers, and Screening shall be as follows:</w:t>
      </w:r>
    </w:p>
    <w:p w14:paraId="597A29FE" w14:textId="77777777" w:rsidR="00096486" w:rsidRDefault="00096486" w:rsidP="0017021E">
      <w:pPr>
        <w:pStyle w:val="ListParagraph"/>
        <w:spacing w:before="240" w:line="240" w:lineRule="auto"/>
        <w:ind w:left="1440"/>
        <w:rPr>
          <w:rFonts w:ascii="Times New Roman" w:hAnsi="Times New Roman" w:cs="Times New Roman"/>
          <w:sz w:val="24"/>
          <w:szCs w:val="24"/>
        </w:rPr>
      </w:pPr>
    </w:p>
    <w:p w14:paraId="7B2B2E08" w14:textId="27C8622B" w:rsidR="004071B2" w:rsidRDefault="004071B2" w:rsidP="0017021E">
      <w:pPr>
        <w:pStyle w:val="ListParagraph"/>
        <w:numPr>
          <w:ilvl w:val="2"/>
          <w:numId w:val="5"/>
        </w:numPr>
        <w:spacing w:before="240" w:line="240" w:lineRule="auto"/>
        <w:ind w:left="1080"/>
        <w:rPr>
          <w:rFonts w:ascii="Times New Roman" w:hAnsi="Times New Roman" w:cs="Times New Roman"/>
          <w:sz w:val="24"/>
          <w:szCs w:val="24"/>
        </w:rPr>
      </w:pPr>
      <w:r>
        <w:rPr>
          <w:rFonts w:ascii="Times New Roman" w:hAnsi="Times New Roman" w:cs="Times New Roman"/>
          <w:sz w:val="24"/>
          <w:szCs w:val="24"/>
        </w:rPr>
        <w:lastRenderedPageBreak/>
        <w:t xml:space="preserve">Landscape Plan. </w:t>
      </w:r>
      <w:r w:rsidR="00E65F25">
        <w:rPr>
          <w:rFonts w:ascii="Times New Roman" w:hAnsi="Times New Roman" w:cs="Times New Roman"/>
          <w:sz w:val="24"/>
          <w:szCs w:val="24"/>
        </w:rPr>
        <w:t>A</w:t>
      </w:r>
      <w:r w:rsidR="00811961">
        <w:rPr>
          <w:rFonts w:ascii="Times New Roman" w:hAnsi="Times New Roman" w:cs="Times New Roman"/>
          <w:sz w:val="24"/>
          <w:szCs w:val="24"/>
        </w:rPr>
        <w:t xml:space="preserve"> landscape plan </w:t>
      </w:r>
      <w:r w:rsidR="00E65F25">
        <w:rPr>
          <w:rFonts w:ascii="Times New Roman" w:hAnsi="Times New Roman" w:cs="Times New Roman"/>
          <w:sz w:val="24"/>
          <w:szCs w:val="24"/>
        </w:rPr>
        <w:t xml:space="preserve">must be submitted </w:t>
      </w:r>
      <w:r w:rsidR="00A41389">
        <w:rPr>
          <w:rFonts w:ascii="Times New Roman" w:hAnsi="Times New Roman" w:cs="Times New Roman"/>
          <w:sz w:val="24"/>
          <w:szCs w:val="24"/>
        </w:rPr>
        <w:t xml:space="preserve">with every site </w:t>
      </w:r>
      <w:r>
        <w:rPr>
          <w:rFonts w:ascii="Times New Roman" w:hAnsi="Times New Roman" w:cs="Times New Roman"/>
          <w:sz w:val="24"/>
          <w:szCs w:val="24"/>
        </w:rPr>
        <w:t xml:space="preserve">and construction </w:t>
      </w:r>
      <w:r w:rsidR="001273D5">
        <w:rPr>
          <w:rFonts w:ascii="Times New Roman" w:hAnsi="Times New Roman" w:cs="Times New Roman"/>
          <w:sz w:val="24"/>
          <w:szCs w:val="24"/>
        </w:rPr>
        <w:t>plan</w:t>
      </w:r>
      <w:r>
        <w:rPr>
          <w:rFonts w:ascii="Times New Roman" w:hAnsi="Times New Roman" w:cs="Times New Roman"/>
          <w:sz w:val="24"/>
          <w:szCs w:val="24"/>
        </w:rPr>
        <w:t>.</w:t>
      </w:r>
      <w:r w:rsidR="00B13FB6">
        <w:rPr>
          <w:rFonts w:ascii="Times New Roman" w:hAnsi="Times New Roman" w:cs="Times New Roman"/>
          <w:sz w:val="24"/>
          <w:szCs w:val="24"/>
        </w:rPr>
        <w:t xml:space="preserve"> The landscape must be approved </w:t>
      </w:r>
      <w:r w:rsidR="00811961">
        <w:rPr>
          <w:rFonts w:ascii="Times New Roman" w:hAnsi="Times New Roman" w:cs="Times New Roman"/>
          <w:sz w:val="24"/>
          <w:szCs w:val="24"/>
        </w:rPr>
        <w:t xml:space="preserve">by the Planning Commission as part of the </w:t>
      </w:r>
      <w:r w:rsidR="008051F9">
        <w:rPr>
          <w:rFonts w:ascii="Times New Roman" w:hAnsi="Times New Roman" w:cs="Times New Roman"/>
          <w:sz w:val="24"/>
          <w:szCs w:val="24"/>
        </w:rPr>
        <w:t xml:space="preserve">Conditional Use </w:t>
      </w:r>
      <w:r w:rsidR="00811961">
        <w:rPr>
          <w:rFonts w:ascii="Times New Roman" w:hAnsi="Times New Roman" w:cs="Times New Roman"/>
          <w:sz w:val="24"/>
          <w:szCs w:val="24"/>
        </w:rPr>
        <w:t>Permit</w:t>
      </w:r>
      <w:r w:rsidR="008051F9">
        <w:rPr>
          <w:rFonts w:ascii="Times New Roman" w:hAnsi="Times New Roman" w:cs="Times New Roman"/>
          <w:sz w:val="24"/>
          <w:szCs w:val="24"/>
        </w:rPr>
        <w:t xml:space="preserve">. </w:t>
      </w:r>
    </w:p>
    <w:p w14:paraId="726E5C5A" w14:textId="77777777" w:rsidR="00096486" w:rsidRDefault="00096486" w:rsidP="0017021E">
      <w:pPr>
        <w:pStyle w:val="ListParagraph"/>
        <w:spacing w:before="240" w:line="240" w:lineRule="auto"/>
        <w:ind w:left="2340"/>
        <w:rPr>
          <w:rFonts w:ascii="Times New Roman" w:hAnsi="Times New Roman" w:cs="Times New Roman"/>
          <w:sz w:val="24"/>
          <w:szCs w:val="24"/>
        </w:rPr>
      </w:pPr>
    </w:p>
    <w:p w14:paraId="07C73F22" w14:textId="43305924" w:rsidR="004071B2" w:rsidRDefault="004071B2" w:rsidP="0017021E">
      <w:pPr>
        <w:pStyle w:val="ListParagraph"/>
        <w:numPr>
          <w:ilvl w:val="3"/>
          <w:numId w:val="5"/>
        </w:numPr>
        <w:spacing w:before="240" w:line="240" w:lineRule="auto"/>
        <w:ind w:left="1440"/>
        <w:rPr>
          <w:rFonts w:ascii="Times New Roman" w:hAnsi="Times New Roman" w:cs="Times New Roman"/>
          <w:sz w:val="24"/>
          <w:szCs w:val="24"/>
        </w:rPr>
      </w:pPr>
      <w:r>
        <w:rPr>
          <w:rFonts w:ascii="Times New Roman" w:hAnsi="Times New Roman" w:cs="Times New Roman"/>
          <w:sz w:val="24"/>
          <w:szCs w:val="24"/>
        </w:rPr>
        <w:t xml:space="preserve">All landscaping and screening required by </w:t>
      </w:r>
      <w:r w:rsidRPr="002819F0">
        <w:rPr>
          <w:rFonts w:ascii="Times New Roman" w:hAnsi="Times New Roman" w:cs="Times New Roman"/>
          <w:sz w:val="24"/>
          <w:szCs w:val="24"/>
        </w:rPr>
        <w:t>Zoning Regulations for Clay County</w:t>
      </w:r>
      <w:r w:rsidR="00A33007">
        <w:rPr>
          <w:rFonts w:ascii="Times New Roman" w:hAnsi="Times New Roman" w:cs="Times New Roman"/>
          <w:sz w:val="24"/>
          <w:szCs w:val="24"/>
        </w:rPr>
        <w:t xml:space="preserve"> and the Clay County Subdivision Ordinance</w:t>
      </w:r>
      <w:r w:rsidRPr="002819F0">
        <w:rPr>
          <w:rFonts w:ascii="Times New Roman" w:hAnsi="Times New Roman" w:cs="Times New Roman"/>
          <w:sz w:val="24"/>
          <w:szCs w:val="24"/>
        </w:rPr>
        <w:t xml:space="preserve"> </w:t>
      </w:r>
      <w:r>
        <w:rPr>
          <w:rFonts w:ascii="Times New Roman" w:hAnsi="Times New Roman" w:cs="Times New Roman"/>
          <w:sz w:val="24"/>
          <w:szCs w:val="24"/>
        </w:rPr>
        <w:t xml:space="preserve">must be depicted on such landscape plan, which must be designed by a licensed landscape architect or other licensed or certified professional. </w:t>
      </w:r>
    </w:p>
    <w:p w14:paraId="0B6DF7D7" w14:textId="77777777" w:rsidR="00096486" w:rsidRDefault="00096486" w:rsidP="0017021E">
      <w:pPr>
        <w:pStyle w:val="ListParagraph"/>
        <w:spacing w:before="240" w:line="240" w:lineRule="auto"/>
        <w:ind w:left="2880"/>
        <w:rPr>
          <w:rFonts w:ascii="Times New Roman" w:hAnsi="Times New Roman" w:cs="Times New Roman"/>
          <w:sz w:val="24"/>
          <w:szCs w:val="24"/>
        </w:rPr>
      </w:pPr>
    </w:p>
    <w:p w14:paraId="58D1B9E6" w14:textId="77FF95FC" w:rsidR="000A15A9" w:rsidRDefault="002A1BE5" w:rsidP="0017021E">
      <w:pPr>
        <w:pStyle w:val="ListParagraph"/>
        <w:numPr>
          <w:ilvl w:val="1"/>
          <w:numId w:val="5"/>
        </w:numPr>
        <w:spacing w:before="240" w:line="240" w:lineRule="auto"/>
        <w:ind w:left="720"/>
        <w:rPr>
          <w:rFonts w:ascii="Times New Roman" w:hAnsi="Times New Roman" w:cs="Times New Roman"/>
          <w:sz w:val="24"/>
          <w:szCs w:val="24"/>
        </w:rPr>
      </w:pPr>
      <w:r>
        <w:rPr>
          <w:rFonts w:ascii="Times New Roman" w:hAnsi="Times New Roman" w:cs="Times New Roman"/>
          <w:sz w:val="24"/>
          <w:szCs w:val="24"/>
        </w:rPr>
        <w:t xml:space="preserve">Electrical and </w:t>
      </w:r>
      <w:r w:rsidR="008051F9">
        <w:rPr>
          <w:rFonts w:ascii="Times New Roman" w:hAnsi="Times New Roman" w:cs="Times New Roman"/>
          <w:sz w:val="24"/>
          <w:szCs w:val="24"/>
        </w:rPr>
        <w:t>W</w:t>
      </w:r>
      <w:r>
        <w:rPr>
          <w:rFonts w:ascii="Times New Roman" w:hAnsi="Times New Roman" w:cs="Times New Roman"/>
          <w:sz w:val="24"/>
          <w:szCs w:val="24"/>
        </w:rPr>
        <w:t xml:space="preserve">ater </w:t>
      </w:r>
      <w:r w:rsidR="008051F9">
        <w:rPr>
          <w:rFonts w:ascii="Times New Roman" w:hAnsi="Times New Roman" w:cs="Times New Roman"/>
          <w:sz w:val="24"/>
          <w:szCs w:val="24"/>
        </w:rPr>
        <w:t>C</w:t>
      </w:r>
      <w:r>
        <w:rPr>
          <w:rFonts w:ascii="Times New Roman" w:hAnsi="Times New Roman" w:cs="Times New Roman"/>
          <w:sz w:val="24"/>
          <w:szCs w:val="24"/>
        </w:rPr>
        <w:t>onsumption</w:t>
      </w:r>
      <w:r w:rsidR="008051F9">
        <w:rPr>
          <w:rFonts w:ascii="Times New Roman" w:hAnsi="Times New Roman" w:cs="Times New Roman"/>
          <w:sz w:val="24"/>
          <w:szCs w:val="24"/>
        </w:rPr>
        <w:t>.</w:t>
      </w:r>
    </w:p>
    <w:p w14:paraId="31A0A885" w14:textId="77777777" w:rsidR="00096486" w:rsidRDefault="00096486" w:rsidP="0017021E">
      <w:pPr>
        <w:pStyle w:val="ListParagraph"/>
        <w:spacing w:before="240" w:line="240" w:lineRule="auto"/>
        <w:ind w:left="1440"/>
        <w:rPr>
          <w:rFonts w:ascii="Times New Roman" w:hAnsi="Times New Roman" w:cs="Times New Roman"/>
          <w:sz w:val="24"/>
          <w:szCs w:val="24"/>
        </w:rPr>
      </w:pPr>
    </w:p>
    <w:p w14:paraId="2E82E1C8" w14:textId="796AE23D" w:rsidR="002A1BE5" w:rsidRDefault="000935D4" w:rsidP="0017021E">
      <w:pPr>
        <w:pStyle w:val="ListParagraph"/>
        <w:numPr>
          <w:ilvl w:val="2"/>
          <w:numId w:val="5"/>
        </w:numPr>
        <w:spacing w:before="240" w:line="240" w:lineRule="auto"/>
        <w:ind w:left="1080"/>
        <w:rPr>
          <w:rFonts w:ascii="Times New Roman" w:hAnsi="Times New Roman" w:cs="Times New Roman"/>
          <w:sz w:val="24"/>
          <w:szCs w:val="24"/>
        </w:rPr>
      </w:pPr>
      <w:r>
        <w:rPr>
          <w:rFonts w:ascii="Times New Roman" w:hAnsi="Times New Roman" w:cs="Times New Roman"/>
          <w:sz w:val="24"/>
          <w:szCs w:val="24"/>
        </w:rPr>
        <w:t>Quarterly electrical reports must be given to the Zoning Administrato</w:t>
      </w:r>
      <w:r w:rsidR="008F27A1">
        <w:rPr>
          <w:rFonts w:ascii="Times New Roman" w:hAnsi="Times New Roman" w:cs="Times New Roman"/>
          <w:sz w:val="24"/>
          <w:szCs w:val="24"/>
        </w:rPr>
        <w:t>r</w:t>
      </w:r>
      <w:r w:rsidR="00EA2263">
        <w:rPr>
          <w:rFonts w:ascii="Times New Roman" w:hAnsi="Times New Roman" w:cs="Times New Roman"/>
          <w:sz w:val="24"/>
          <w:szCs w:val="24"/>
        </w:rPr>
        <w:t>.</w:t>
      </w:r>
    </w:p>
    <w:p w14:paraId="2BA10A81" w14:textId="77777777" w:rsidR="00096486" w:rsidRDefault="00096486" w:rsidP="0017021E">
      <w:pPr>
        <w:pStyle w:val="ListParagraph"/>
        <w:spacing w:before="240" w:line="240" w:lineRule="auto"/>
        <w:ind w:left="1080"/>
        <w:rPr>
          <w:rFonts w:ascii="Times New Roman" w:hAnsi="Times New Roman" w:cs="Times New Roman"/>
          <w:sz w:val="24"/>
          <w:szCs w:val="24"/>
        </w:rPr>
      </w:pPr>
    </w:p>
    <w:p w14:paraId="2BE89312" w14:textId="0F8C46C5" w:rsidR="00096486" w:rsidRPr="0017021E" w:rsidRDefault="007A69B1" w:rsidP="0017021E">
      <w:pPr>
        <w:pStyle w:val="ListParagraph"/>
        <w:numPr>
          <w:ilvl w:val="2"/>
          <w:numId w:val="5"/>
        </w:numPr>
        <w:spacing w:before="240" w:line="240" w:lineRule="auto"/>
        <w:ind w:left="1080"/>
        <w:rPr>
          <w:rFonts w:ascii="Times New Roman" w:hAnsi="Times New Roman" w:cs="Times New Roman"/>
          <w:sz w:val="24"/>
          <w:szCs w:val="24"/>
        </w:rPr>
      </w:pPr>
      <w:r>
        <w:rPr>
          <w:rFonts w:ascii="Times New Roman" w:hAnsi="Times New Roman" w:cs="Times New Roman"/>
          <w:sz w:val="24"/>
          <w:szCs w:val="24"/>
        </w:rPr>
        <w:t xml:space="preserve">Energy </w:t>
      </w:r>
      <w:proofErr w:type="gramStart"/>
      <w:r>
        <w:rPr>
          <w:rFonts w:ascii="Times New Roman" w:hAnsi="Times New Roman" w:cs="Times New Roman"/>
          <w:sz w:val="24"/>
          <w:szCs w:val="24"/>
        </w:rPr>
        <w:t>agreement</w:t>
      </w:r>
      <w:proofErr w:type="gramEnd"/>
      <w:r>
        <w:rPr>
          <w:rFonts w:ascii="Times New Roman" w:hAnsi="Times New Roman" w:cs="Times New Roman"/>
          <w:sz w:val="24"/>
          <w:szCs w:val="24"/>
        </w:rPr>
        <w:t xml:space="preserve"> with the electrical provider </w:t>
      </w:r>
      <w:r w:rsidR="004D477E">
        <w:rPr>
          <w:rFonts w:ascii="Times New Roman" w:hAnsi="Times New Roman" w:cs="Times New Roman"/>
          <w:sz w:val="24"/>
          <w:szCs w:val="24"/>
        </w:rPr>
        <w:t xml:space="preserve">must be submitted </w:t>
      </w:r>
      <w:r>
        <w:rPr>
          <w:rFonts w:ascii="Times New Roman" w:hAnsi="Times New Roman" w:cs="Times New Roman"/>
          <w:sz w:val="24"/>
          <w:szCs w:val="24"/>
        </w:rPr>
        <w:t xml:space="preserve">with the </w:t>
      </w:r>
      <w:r w:rsidR="00802A72">
        <w:rPr>
          <w:rFonts w:ascii="Times New Roman" w:hAnsi="Times New Roman" w:cs="Times New Roman"/>
          <w:sz w:val="24"/>
          <w:szCs w:val="24"/>
        </w:rPr>
        <w:t xml:space="preserve">application. </w:t>
      </w:r>
    </w:p>
    <w:p w14:paraId="48FCF8FB" w14:textId="77777777" w:rsidR="00096486" w:rsidRPr="0017021E" w:rsidRDefault="00096486" w:rsidP="0017021E">
      <w:pPr>
        <w:pStyle w:val="ListParagraph"/>
        <w:spacing w:before="240" w:line="240" w:lineRule="auto"/>
        <w:ind w:left="1080"/>
        <w:rPr>
          <w:rFonts w:ascii="Times New Roman" w:hAnsi="Times New Roman" w:cs="Times New Roman"/>
          <w:sz w:val="24"/>
          <w:szCs w:val="24"/>
        </w:rPr>
      </w:pPr>
    </w:p>
    <w:p w14:paraId="06A3B422" w14:textId="70F01324" w:rsidR="00096486" w:rsidRDefault="002D5813" w:rsidP="0044732C">
      <w:pPr>
        <w:pStyle w:val="ListParagraph"/>
        <w:numPr>
          <w:ilvl w:val="2"/>
          <w:numId w:val="5"/>
        </w:numPr>
        <w:spacing w:before="240" w:line="240" w:lineRule="auto"/>
        <w:ind w:left="1080"/>
        <w:rPr>
          <w:rFonts w:ascii="Times New Roman" w:hAnsi="Times New Roman" w:cs="Times New Roman"/>
          <w:sz w:val="24"/>
          <w:szCs w:val="24"/>
        </w:rPr>
      </w:pPr>
      <w:r>
        <w:rPr>
          <w:rFonts w:ascii="Times New Roman" w:hAnsi="Times New Roman" w:cs="Times New Roman"/>
          <w:sz w:val="24"/>
          <w:szCs w:val="24"/>
        </w:rPr>
        <w:t xml:space="preserve">Water pressure studies </w:t>
      </w:r>
      <w:r w:rsidR="008B13C8">
        <w:rPr>
          <w:rFonts w:ascii="Times New Roman" w:hAnsi="Times New Roman" w:cs="Times New Roman"/>
          <w:sz w:val="24"/>
          <w:szCs w:val="24"/>
        </w:rPr>
        <w:t xml:space="preserve">must be submitted with </w:t>
      </w:r>
      <w:r w:rsidR="008F27A1">
        <w:rPr>
          <w:rFonts w:ascii="Times New Roman" w:hAnsi="Times New Roman" w:cs="Times New Roman"/>
          <w:sz w:val="24"/>
          <w:szCs w:val="24"/>
        </w:rPr>
        <w:t xml:space="preserve">the </w:t>
      </w:r>
      <w:r w:rsidR="001A3A8F">
        <w:rPr>
          <w:rFonts w:ascii="Times New Roman" w:hAnsi="Times New Roman" w:cs="Times New Roman"/>
          <w:sz w:val="24"/>
          <w:szCs w:val="24"/>
        </w:rPr>
        <w:t>application</w:t>
      </w:r>
      <w:r w:rsidR="00401602">
        <w:rPr>
          <w:rFonts w:ascii="Times New Roman" w:hAnsi="Times New Roman" w:cs="Times New Roman"/>
          <w:sz w:val="24"/>
          <w:szCs w:val="24"/>
        </w:rPr>
        <w:t xml:space="preserve">; water use may not affect the local </w:t>
      </w:r>
      <w:r w:rsidR="00A33007">
        <w:rPr>
          <w:rFonts w:ascii="Times New Roman" w:hAnsi="Times New Roman" w:cs="Times New Roman"/>
          <w:sz w:val="24"/>
          <w:szCs w:val="24"/>
        </w:rPr>
        <w:t>water quality and pressure.</w:t>
      </w:r>
    </w:p>
    <w:p w14:paraId="44DE7DB4" w14:textId="77777777" w:rsidR="004F5BC7" w:rsidRPr="004F5BC7" w:rsidRDefault="004F5BC7" w:rsidP="004F5BC7">
      <w:pPr>
        <w:pStyle w:val="ListParagraph"/>
        <w:rPr>
          <w:rFonts w:ascii="Times New Roman" w:hAnsi="Times New Roman" w:cs="Times New Roman"/>
          <w:sz w:val="24"/>
          <w:szCs w:val="24"/>
        </w:rPr>
      </w:pPr>
    </w:p>
    <w:p w14:paraId="6600B9A3" w14:textId="1FD8DD9C" w:rsidR="004F5BC7" w:rsidRDefault="00C26EE3" w:rsidP="0044732C">
      <w:pPr>
        <w:pStyle w:val="ListParagraph"/>
        <w:numPr>
          <w:ilvl w:val="2"/>
          <w:numId w:val="5"/>
        </w:numPr>
        <w:spacing w:before="240" w:line="240" w:lineRule="auto"/>
        <w:ind w:left="1080"/>
        <w:rPr>
          <w:rFonts w:ascii="Times New Roman" w:hAnsi="Times New Roman" w:cs="Times New Roman"/>
          <w:sz w:val="24"/>
          <w:szCs w:val="24"/>
        </w:rPr>
      </w:pPr>
      <w:r>
        <w:rPr>
          <w:rFonts w:ascii="Times New Roman" w:hAnsi="Times New Roman" w:cs="Times New Roman"/>
          <w:sz w:val="24"/>
          <w:szCs w:val="24"/>
        </w:rPr>
        <w:t>A water</w:t>
      </w:r>
      <w:r w:rsidR="004F5BC7">
        <w:rPr>
          <w:rFonts w:ascii="Times New Roman" w:hAnsi="Times New Roman" w:cs="Times New Roman"/>
          <w:sz w:val="24"/>
          <w:szCs w:val="24"/>
        </w:rPr>
        <w:t xml:space="preserve"> use </w:t>
      </w:r>
      <w:r w:rsidR="006C7EAF">
        <w:rPr>
          <w:rFonts w:ascii="Times New Roman" w:hAnsi="Times New Roman" w:cs="Times New Roman"/>
          <w:sz w:val="24"/>
          <w:szCs w:val="24"/>
        </w:rPr>
        <w:t xml:space="preserve">plan/agreement </w:t>
      </w:r>
      <w:r w:rsidR="007A69B1">
        <w:rPr>
          <w:rFonts w:ascii="Times New Roman" w:hAnsi="Times New Roman" w:cs="Times New Roman"/>
          <w:sz w:val="24"/>
          <w:szCs w:val="24"/>
        </w:rPr>
        <w:t>must be submitted with the application</w:t>
      </w:r>
    </w:p>
    <w:p w14:paraId="15746340" w14:textId="77777777" w:rsidR="0044732C" w:rsidRPr="0044732C" w:rsidRDefault="0044732C" w:rsidP="0044732C">
      <w:pPr>
        <w:pStyle w:val="ListParagraph"/>
        <w:rPr>
          <w:rFonts w:ascii="Times New Roman" w:hAnsi="Times New Roman" w:cs="Times New Roman"/>
          <w:sz w:val="24"/>
          <w:szCs w:val="24"/>
        </w:rPr>
      </w:pPr>
    </w:p>
    <w:p w14:paraId="7EDD9399" w14:textId="77777777" w:rsidR="0044732C" w:rsidRPr="0044732C" w:rsidRDefault="0044732C" w:rsidP="0044732C">
      <w:pPr>
        <w:pStyle w:val="ListParagraph"/>
        <w:spacing w:before="240" w:line="240" w:lineRule="auto"/>
        <w:ind w:left="1080"/>
        <w:rPr>
          <w:rFonts w:ascii="Times New Roman" w:hAnsi="Times New Roman" w:cs="Times New Roman"/>
          <w:sz w:val="24"/>
          <w:szCs w:val="24"/>
        </w:rPr>
      </w:pPr>
    </w:p>
    <w:p w14:paraId="46701D24" w14:textId="2329EB92" w:rsidR="00B33840" w:rsidRDefault="00B33840" w:rsidP="0017021E">
      <w:pPr>
        <w:pStyle w:val="ListParagraph"/>
        <w:numPr>
          <w:ilvl w:val="1"/>
          <w:numId w:val="5"/>
        </w:numPr>
        <w:spacing w:before="240" w:line="240" w:lineRule="auto"/>
        <w:ind w:left="720"/>
        <w:rPr>
          <w:rFonts w:ascii="Times New Roman" w:hAnsi="Times New Roman" w:cs="Times New Roman"/>
          <w:sz w:val="24"/>
          <w:szCs w:val="24"/>
        </w:rPr>
      </w:pPr>
      <w:r>
        <w:rPr>
          <w:rFonts w:ascii="Times New Roman" w:hAnsi="Times New Roman" w:cs="Times New Roman"/>
          <w:sz w:val="24"/>
          <w:szCs w:val="24"/>
        </w:rPr>
        <w:t xml:space="preserve">Energy </w:t>
      </w:r>
      <w:r w:rsidR="008051F9">
        <w:rPr>
          <w:rFonts w:ascii="Times New Roman" w:hAnsi="Times New Roman" w:cs="Times New Roman"/>
          <w:sz w:val="24"/>
          <w:szCs w:val="24"/>
        </w:rPr>
        <w:t>P</w:t>
      </w:r>
      <w:r w:rsidR="0007549B">
        <w:rPr>
          <w:rFonts w:ascii="Times New Roman" w:hAnsi="Times New Roman" w:cs="Times New Roman"/>
          <w:sz w:val="24"/>
          <w:szCs w:val="24"/>
        </w:rPr>
        <w:t>roduction.</w:t>
      </w:r>
    </w:p>
    <w:p w14:paraId="3A4F01DE" w14:textId="77777777" w:rsidR="00096486" w:rsidRDefault="00096486" w:rsidP="0017021E">
      <w:pPr>
        <w:pStyle w:val="ListParagraph"/>
        <w:spacing w:before="240" w:line="240" w:lineRule="auto"/>
        <w:ind w:left="1440"/>
        <w:rPr>
          <w:rFonts w:ascii="Times New Roman" w:hAnsi="Times New Roman" w:cs="Times New Roman"/>
          <w:sz w:val="24"/>
          <w:szCs w:val="24"/>
        </w:rPr>
      </w:pPr>
    </w:p>
    <w:p w14:paraId="3BD9D98C" w14:textId="078755A8" w:rsidR="002073BA" w:rsidRDefault="0007549B" w:rsidP="0017021E">
      <w:pPr>
        <w:pStyle w:val="ListParagraph"/>
        <w:numPr>
          <w:ilvl w:val="2"/>
          <w:numId w:val="5"/>
        </w:numPr>
        <w:spacing w:before="240" w:line="240" w:lineRule="auto"/>
        <w:ind w:left="1080"/>
        <w:rPr>
          <w:rFonts w:ascii="Times New Roman" w:hAnsi="Times New Roman" w:cs="Times New Roman"/>
          <w:sz w:val="24"/>
          <w:szCs w:val="24"/>
        </w:rPr>
      </w:pPr>
      <w:r>
        <w:rPr>
          <w:rFonts w:ascii="Times New Roman" w:hAnsi="Times New Roman" w:cs="Times New Roman"/>
          <w:sz w:val="24"/>
          <w:szCs w:val="24"/>
        </w:rPr>
        <w:t>Solar panels</w:t>
      </w:r>
      <w:r w:rsidR="00BC7AAB">
        <w:rPr>
          <w:rFonts w:ascii="Times New Roman" w:hAnsi="Times New Roman" w:cs="Times New Roman"/>
          <w:sz w:val="24"/>
          <w:szCs w:val="24"/>
        </w:rPr>
        <w:t xml:space="preserve">, </w:t>
      </w:r>
      <w:r w:rsidR="002D5D70">
        <w:rPr>
          <w:rFonts w:ascii="Times New Roman" w:hAnsi="Times New Roman" w:cs="Times New Roman"/>
          <w:sz w:val="24"/>
          <w:szCs w:val="24"/>
        </w:rPr>
        <w:t>wind turbines</w:t>
      </w:r>
      <w:r w:rsidR="003250E9">
        <w:rPr>
          <w:rFonts w:ascii="Times New Roman" w:hAnsi="Times New Roman" w:cs="Times New Roman"/>
          <w:sz w:val="24"/>
          <w:szCs w:val="24"/>
        </w:rPr>
        <w:t>,</w:t>
      </w:r>
      <w:r w:rsidR="002D5D70">
        <w:rPr>
          <w:rFonts w:ascii="Times New Roman" w:hAnsi="Times New Roman" w:cs="Times New Roman"/>
          <w:sz w:val="24"/>
          <w:szCs w:val="24"/>
        </w:rPr>
        <w:t xml:space="preserve"> and </w:t>
      </w:r>
      <w:r w:rsidR="003250E9">
        <w:rPr>
          <w:rFonts w:ascii="Times New Roman" w:hAnsi="Times New Roman" w:cs="Times New Roman"/>
          <w:sz w:val="24"/>
          <w:szCs w:val="24"/>
        </w:rPr>
        <w:t>other renewable</w:t>
      </w:r>
      <w:r w:rsidR="00E76554">
        <w:rPr>
          <w:rFonts w:ascii="Times New Roman" w:hAnsi="Times New Roman" w:cs="Times New Roman"/>
          <w:sz w:val="24"/>
          <w:szCs w:val="24"/>
        </w:rPr>
        <w:t xml:space="preserve"> energy</w:t>
      </w:r>
      <w:r w:rsidR="003250E9">
        <w:rPr>
          <w:rFonts w:ascii="Times New Roman" w:hAnsi="Times New Roman" w:cs="Times New Roman"/>
          <w:sz w:val="24"/>
          <w:szCs w:val="24"/>
        </w:rPr>
        <w:t xml:space="preserve"> sources </w:t>
      </w:r>
      <w:r w:rsidR="00E60FFF">
        <w:rPr>
          <w:rFonts w:ascii="Times New Roman" w:hAnsi="Times New Roman" w:cs="Times New Roman"/>
          <w:sz w:val="24"/>
          <w:szCs w:val="24"/>
        </w:rPr>
        <w:t>are permitted as accessory uses to a</w:t>
      </w:r>
      <w:r w:rsidR="002A2B28">
        <w:rPr>
          <w:rFonts w:ascii="Times New Roman" w:hAnsi="Times New Roman" w:cs="Times New Roman"/>
          <w:sz w:val="24"/>
          <w:szCs w:val="24"/>
        </w:rPr>
        <w:t xml:space="preserve">ny </w:t>
      </w:r>
      <w:r w:rsidR="00E60FFF">
        <w:rPr>
          <w:rFonts w:ascii="Times New Roman" w:hAnsi="Times New Roman" w:cs="Times New Roman"/>
          <w:sz w:val="24"/>
          <w:szCs w:val="24"/>
        </w:rPr>
        <w:t>Data Center</w:t>
      </w:r>
      <w:r w:rsidR="00F95A77">
        <w:rPr>
          <w:rFonts w:ascii="Times New Roman" w:hAnsi="Times New Roman" w:cs="Times New Roman"/>
          <w:sz w:val="24"/>
          <w:szCs w:val="24"/>
        </w:rPr>
        <w:t>, Large Data Center</w:t>
      </w:r>
      <w:r w:rsidR="002A2B28">
        <w:rPr>
          <w:rFonts w:ascii="Times New Roman" w:hAnsi="Times New Roman" w:cs="Times New Roman"/>
          <w:sz w:val="24"/>
          <w:szCs w:val="24"/>
        </w:rPr>
        <w:t xml:space="preserve"> for the purpose of providing energy to the facility</w:t>
      </w:r>
      <w:r w:rsidR="00E60FFF">
        <w:rPr>
          <w:rFonts w:ascii="Times New Roman" w:hAnsi="Times New Roman" w:cs="Times New Roman"/>
          <w:sz w:val="24"/>
          <w:szCs w:val="24"/>
        </w:rPr>
        <w:t xml:space="preserve">. </w:t>
      </w:r>
      <w:r w:rsidR="00E76554">
        <w:rPr>
          <w:rFonts w:ascii="Times New Roman" w:hAnsi="Times New Roman" w:cs="Times New Roman"/>
          <w:sz w:val="24"/>
          <w:szCs w:val="24"/>
        </w:rPr>
        <w:t>The size and location of any s</w:t>
      </w:r>
      <w:r w:rsidR="00E60FFF">
        <w:rPr>
          <w:rFonts w:ascii="Times New Roman" w:hAnsi="Times New Roman" w:cs="Times New Roman"/>
          <w:sz w:val="24"/>
          <w:szCs w:val="24"/>
        </w:rPr>
        <w:t xml:space="preserve">olar panels, wind turbines, and other renewable </w:t>
      </w:r>
      <w:r w:rsidR="00E76554">
        <w:rPr>
          <w:rFonts w:ascii="Times New Roman" w:hAnsi="Times New Roman" w:cs="Times New Roman"/>
          <w:sz w:val="24"/>
          <w:szCs w:val="24"/>
        </w:rPr>
        <w:t xml:space="preserve">energy </w:t>
      </w:r>
      <w:r w:rsidR="00E60FFF">
        <w:rPr>
          <w:rFonts w:ascii="Times New Roman" w:hAnsi="Times New Roman" w:cs="Times New Roman"/>
          <w:sz w:val="24"/>
          <w:szCs w:val="24"/>
        </w:rPr>
        <w:t xml:space="preserve">sources must be </w:t>
      </w:r>
      <w:r w:rsidR="00F95A77">
        <w:rPr>
          <w:rFonts w:ascii="Times New Roman" w:hAnsi="Times New Roman" w:cs="Times New Roman"/>
          <w:sz w:val="24"/>
          <w:szCs w:val="24"/>
        </w:rPr>
        <w:t xml:space="preserve">shown </w:t>
      </w:r>
      <w:r w:rsidR="00E60FFF">
        <w:rPr>
          <w:rFonts w:ascii="Times New Roman" w:hAnsi="Times New Roman" w:cs="Times New Roman"/>
          <w:sz w:val="24"/>
          <w:szCs w:val="24"/>
        </w:rPr>
        <w:t xml:space="preserve">on </w:t>
      </w:r>
      <w:r w:rsidR="00E76554">
        <w:rPr>
          <w:rFonts w:ascii="Times New Roman" w:hAnsi="Times New Roman" w:cs="Times New Roman"/>
          <w:sz w:val="24"/>
          <w:szCs w:val="24"/>
        </w:rPr>
        <w:t xml:space="preserve">any proposed </w:t>
      </w:r>
      <w:r w:rsidR="00F95A77">
        <w:rPr>
          <w:rFonts w:ascii="Times New Roman" w:hAnsi="Times New Roman" w:cs="Times New Roman"/>
          <w:sz w:val="24"/>
          <w:szCs w:val="24"/>
        </w:rPr>
        <w:t>site plan</w:t>
      </w:r>
      <w:r w:rsidR="00CE08F4">
        <w:rPr>
          <w:rFonts w:ascii="Times New Roman" w:hAnsi="Times New Roman" w:cs="Times New Roman"/>
          <w:sz w:val="24"/>
          <w:szCs w:val="24"/>
        </w:rPr>
        <w:t>.</w:t>
      </w:r>
    </w:p>
    <w:p w14:paraId="79319B27" w14:textId="77777777" w:rsidR="00096486" w:rsidRDefault="00096486" w:rsidP="0017021E">
      <w:pPr>
        <w:pStyle w:val="ListParagraph"/>
        <w:spacing w:before="240" w:line="240" w:lineRule="auto"/>
        <w:ind w:left="2340"/>
        <w:rPr>
          <w:rFonts w:ascii="Times New Roman" w:hAnsi="Times New Roman" w:cs="Times New Roman"/>
          <w:sz w:val="24"/>
          <w:szCs w:val="24"/>
        </w:rPr>
      </w:pPr>
    </w:p>
    <w:p w14:paraId="51EA76B3" w14:textId="3B5123A9" w:rsidR="001C1018" w:rsidRDefault="00127A08" w:rsidP="00BC1480">
      <w:pPr>
        <w:pStyle w:val="ListParagraph"/>
        <w:numPr>
          <w:ilvl w:val="1"/>
          <w:numId w:val="5"/>
        </w:numPr>
        <w:spacing w:before="240" w:line="240" w:lineRule="auto"/>
        <w:ind w:left="720"/>
        <w:rPr>
          <w:rFonts w:ascii="Times New Roman" w:hAnsi="Times New Roman" w:cs="Times New Roman"/>
          <w:sz w:val="24"/>
          <w:szCs w:val="24"/>
        </w:rPr>
      </w:pPr>
      <w:r>
        <w:rPr>
          <w:rFonts w:ascii="Times New Roman" w:hAnsi="Times New Roman" w:cs="Times New Roman"/>
          <w:sz w:val="24"/>
          <w:szCs w:val="24"/>
        </w:rPr>
        <w:t>Solid Waste</w:t>
      </w:r>
    </w:p>
    <w:p w14:paraId="38982A32" w14:textId="2A0BC242" w:rsidR="00127A08" w:rsidRDefault="003A7A89" w:rsidP="00127A08">
      <w:pPr>
        <w:pStyle w:val="ListParagraph"/>
        <w:numPr>
          <w:ilvl w:val="2"/>
          <w:numId w:val="5"/>
        </w:numPr>
        <w:spacing w:before="240" w:line="240" w:lineRule="auto"/>
        <w:rPr>
          <w:rFonts w:ascii="Times New Roman" w:hAnsi="Times New Roman" w:cs="Times New Roman"/>
          <w:sz w:val="24"/>
          <w:szCs w:val="24"/>
        </w:rPr>
      </w:pPr>
      <w:r>
        <w:rPr>
          <w:rFonts w:ascii="Times New Roman" w:hAnsi="Times New Roman" w:cs="Times New Roman"/>
          <w:sz w:val="24"/>
          <w:szCs w:val="24"/>
        </w:rPr>
        <w:t>A solid</w:t>
      </w:r>
      <w:r w:rsidR="00127A08">
        <w:rPr>
          <w:rFonts w:ascii="Times New Roman" w:hAnsi="Times New Roman" w:cs="Times New Roman"/>
          <w:sz w:val="24"/>
          <w:szCs w:val="24"/>
        </w:rPr>
        <w:t xml:space="preserve"> waste plan must be submitted with </w:t>
      </w:r>
      <w:r w:rsidR="0026495D">
        <w:rPr>
          <w:rFonts w:ascii="Times New Roman" w:hAnsi="Times New Roman" w:cs="Times New Roman"/>
          <w:sz w:val="24"/>
          <w:szCs w:val="24"/>
        </w:rPr>
        <w:t xml:space="preserve">the </w:t>
      </w:r>
      <w:r w:rsidR="00541BCD">
        <w:rPr>
          <w:rFonts w:ascii="Times New Roman" w:hAnsi="Times New Roman" w:cs="Times New Roman"/>
          <w:sz w:val="24"/>
          <w:szCs w:val="24"/>
        </w:rPr>
        <w:t>application.</w:t>
      </w:r>
    </w:p>
    <w:p w14:paraId="16645907" w14:textId="77777777" w:rsidR="003218A4" w:rsidRDefault="00422F6F" w:rsidP="003218A4">
      <w:pPr>
        <w:pStyle w:val="ListParagraph"/>
        <w:numPr>
          <w:ilvl w:val="1"/>
          <w:numId w:val="5"/>
        </w:numPr>
        <w:spacing w:before="240" w:line="240" w:lineRule="auto"/>
        <w:ind w:left="720"/>
        <w:rPr>
          <w:rFonts w:ascii="Times New Roman" w:hAnsi="Times New Roman" w:cs="Times New Roman"/>
          <w:sz w:val="24"/>
          <w:szCs w:val="24"/>
        </w:rPr>
      </w:pPr>
      <w:r w:rsidRPr="001C1018">
        <w:rPr>
          <w:rFonts w:ascii="Times New Roman" w:hAnsi="Times New Roman" w:cs="Times New Roman"/>
          <w:sz w:val="24"/>
          <w:szCs w:val="24"/>
        </w:rPr>
        <w:t>Road</w:t>
      </w:r>
      <w:r w:rsidR="007C66A0" w:rsidRPr="001C1018">
        <w:rPr>
          <w:rFonts w:ascii="Times New Roman" w:hAnsi="Times New Roman" w:cs="Times New Roman"/>
          <w:sz w:val="24"/>
          <w:szCs w:val="24"/>
        </w:rPr>
        <w:t xml:space="preserve"> </w:t>
      </w:r>
      <w:r w:rsidR="00BC1480" w:rsidRPr="001C1018">
        <w:rPr>
          <w:rFonts w:ascii="Times New Roman" w:hAnsi="Times New Roman" w:cs="Times New Roman"/>
          <w:sz w:val="24"/>
          <w:szCs w:val="24"/>
        </w:rPr>
        <w:t>study.</w:t>
      </w:r>
    </w:p>
    <w:p w14:paraId="5C3D64AF" w14:textId="4A999603" w:rsidR="00BC1480" w:rsidRDefault="0026495D" w:rsidP="003218A4">
      <w:pPr>
        <w:pStyle w:val="ListParagraph"/>
        <w:numPr>
          <w:ilvl w:val="2"/>
          <w:numId w:val="5"/>
        </w:numPr>
        <w:spacing w:before="240" w:line="240" w:lineRule="auto"/>
        <w:rPr>
          <w:rFonts w:ascii="Times New Roman" w:hAnsi="Times New Roman" w:cs="Times New Roman"/>
          <w:sz w:val="24"/>
          <w:szCs w:val="24"/>
        </w:rPr>
      </w:pPr>
      <w:r>
        <w:rPr>
          <w:rFonts w:ascii="Times New Roman" w:hAnsi="Times New Roman" w:cs="Times New Roman"/>
          <w:sz w:val="24"/>
          <w:szCs w:val="24"/>
        </w:rPr>
        <w:t xml:space="preserve">A </w:t>
      </w:r>
      <w:proofErr w:type="gramStart"/>
      <w:r w:rsidR="00E80590">
        <w:rPr>
          <w:rFonts w:ascii="Times New Roman" w:hAnsi="Times New Roman" w:cs="Times New Roman"/>
          <w:sz w:val="24"/>
          <w:szCs w:val="24"/>
        </w:rPr>
        <w:t>construction</w:t>
      </w:r>
      <w:r w:rsidR="00BB7527" w:rsidRPr="003218A4">
        <w:rPr>
          <w:rFonts w:ascii="Times New Roman" w:hAnsi="Times New Roman" w:cs="Times New Roman"/>
          <w:sz w:val="24"/>
          <w:szCs w:val="24"/>
        </w:rPr>
        <w:t xml:space="preserve"> road</w:t>
      </w:r>
      <w:proofErr w:type="gramEnd"/>
      <w:r w:rsidR="00BB7527" w:rsidRPr="003218A4">
        <w:rPr>
          <w:rFonts w:ascii="Times New Roman" w:hAnsi="Times New Roman" w:cs="Times New Roman"/>
          <w:sz w:val="24"/>
          <w:szCs w:val="24"/>
        </w:rPr>
        <w:t xml:space="preserve"> study must be submitted with </w:t>
      </w:r>
      <w:r>
        <w:rPr>
          <w:rFonts w:ascii="Times New Roman" w:hAnsi="Times New Roman" w:cs="Times New Roman"/>
          <w:sz w:val="24"/>
          <w:szCs w:val="24"/>
        </w:rPr>
        <w:t xml:space="preserve">the </w:t>
      </w:r>
      <w:r w:rsidR="003A7A89">
        <w:rPr>
          <w:rFonts w:ascii="Times New Roman" w:hAnsi="Times New Roman" w:cs="Times New Roman"/>
          <w:sz w:val="24"/>
          <w:szCs w:val="24"/>
        </w:rPr>
        <w:t xml:space="preserve">application </w:t>
      </w:r>
    </w:p>
    <w:p w14:paraId="2B02E381" w14:textId="77777777" w:rsidR="0026495D" w:rsidRPr="003218A4" w:rsidRDefault="0026495D" w:rsidP="0026495D">
      <w:pPr>
        <w:pStyle w:val="ListParagraph"/>
        <w:spacing w:before="240" w:line="240" w:lineRule="auto"/>
        <w:ind w:left="2340"/>
        <w:rPr>
          <w:rFonts w:ascii="Times New Roman" w:hAnsi="Times New Roman" w:cs="Times New Roman"/>
          <w:sz w:val="24"/>
          <w:szCs w:val="24"/>
        </w:rPr>
      </w:pPr>
    </w:p>
    <w:p w14:paraId="31252F2A" w14:textId="667A7051" w:rsidR="008051F9" w:rsidRDefault="0026495D" w:rsidP="005B59F3">
      <w:pPr>
        <w:pStyle w:val="ListParagraph"/>
        <w:numPr>
          <w:ilvl w:val="1"/>
          <w:numId w:val="5"/>
        </w:numPr>
        <w:spacing w:before="240" w:line="240" w:lineRule="auto"/>
        <w:ind w:left="720"/>
        <w:rPr>
          <w:rFonts w:ascii="Times New Roman" w:hAnsi="Times New Roman" w:cs="Times New Roman"/>
          <w:sz w:val="24"/>
          <w:szCs w:val="24"/>
        </w:rPr>
      </w:pPr>
      <w:r>
        <w:rPr>
          <w:rFonts w:ascii="Times New Roman" w:hAnsi="Times New Roman" w:cs="Times New Roman"/>
          <w:sz w:val="24"/>
          <w:szCs w:val="24"/>
        </w:rPr>
        <w:t xml:space="preserve">Small </w:t>
      </w:r>
      <w:r w:rsidR="008051F9">
        <w:rPr>
          <w:rFonts w:ascii="Times New Roman" w:hAnsi="Times New Roman" w:cs="Times New Roman"/>
          <w:sz w:val="24"/>
          <w:szCs w:val="24"/>
        </w:rPr>
        <w:t>Data Centers</w:t>
      </w:r>
      <w:r w:rsidR="005B59F3">
        <w:rPr>
          <w:rFonts w:ascii="Times New Roman" w:hAnsi="Times New Roman" w:cs="Times New Roman"/>
          <w:sz w:val="24"/>
          <w:szCs w:val="24"/>
        </w:rPr>
        <w:t xml:space="preserve">, Large Data Centers, and </w:t>
      </w:r>
      <w:r>
        <w:rPr>
          <w:rFonts w:ascii="Times New Roman" w:hAnsi="Times New Roman" w:cs="Times New Roman"/>
          <w:sz w:val="24"/>
          <w:szCs w:val="24"/>
        </w:rPr>
        <w:t xml:space="preserve">facilities </w:t>
      </w:r>
      <w:r w:rsidR="008051F9">
        <w:rPr>
          <w:rFonts w:ascii="Times New Roman" w:hAnsi="Times New Roman" w:cs="Times New Roman"/>
          <w:sz w:val="24"/>
          <w:szCs w:val="24"/>
        </w:rPr>
        <w:t>consisting of cargo containers, railroad cars, semi-truck trailers, and other similar storage containers to be used in any operations associated with the Data Center camp shall also be prohibited.</w:t>
      </w:r>
    </w:p>
    <w:p w14:paraId="009F14DB" w14:textId="77777777" w:rsidR="00096486" w:rsidRPr="0066381E" w:rsidRDefault="00096486" w:rsidP="0017021E">
      <w:pPr>
        <w:pStyle w:val="ListParagraph"/>
        <w:spacing w:before="240" w:line="240" w:lineRule="auto"/>
        <w:ind w:left="2340"/>
        <w:rPr>
          <w:rFonts w:ascii="Times New Roman" w:hAnsi="Times New Roman" w:cs="Times New Roman"/>
          <w:sz w:val="24"/>
          <w:szCs w:val="24"/>
        </w:rPr>
      </w:pPr>
    </w:p>
    <w:p w14:paraId="524E9AA8" w14:textId="77777777" w:rsidR="008D34BE" w:rsidRDefault="008D34BE" w:rsidP="005B59F3">
      <w:pPr>
        <w:spacing w:after="0"/>
        <w:rPr>
          <w:rFonts w:ascii="Times New Roman" w:hAnsi="Times New Roman" w:cs="Times New Roman"/>
          <w:i/>
          <w:iCs/>
          <w:sz w:val="24"/>
          <w:szCs w:val="24"/>
        </w:rPr>
      </w:pPr>
    </w:p>
    <w:p w14:paraId="5B481FA8" w14:textId="6978973B" w:rsidR="00BE6061" w:rsidRDefault="008D34BE" w:rsidP="008D34BE">
      <w:pPr>
        <w:spacing w:after="0"/>
        <w:rPr>
          <w:rFonts w:ascii="Times New Roman" w:hAnsi="Times New Roman" w:cs="Times New Roman"/>
          <w:i/>
          <w:iCs/>
          <w:sz w:val="24"/>
          <w:szCs w:val="24"/>
        </w:rPr>
      </w:pPr>
      <w:r w:rsidRPr="005B59F3">
        <w:rPr>
          <w:rFonts w:ascii="Times New Roman" w:hAnsi="Times New Roman" w:cs="Times New Roman"/>
          <w:i/>
          <w:iCs/>
          <w:sz w:val="24"/>
          <w:szCs w:val="24"/>
        </w:rPr>
        <w:t xml:space="preserve">Section 3: That all ordinances or parts of an ordinance in conflict with the provisions of this ordinance are hereby repealed. </w:t>
      </w:r>
    </w:p>
    <w:p w14:paraId="1313B421" w14:textId="77777777" w:rsidR="008D34BE" w:rsidRPr="005B59F3" w:rsidRDefault="008D34BE" w:rsidP="005B59F3">
      <w:pPr>
        <w:spacing w:after="0"/>
        <w:rPr>
          <w:rFonts w:ascii="Times New Roman" w:hAnsi="Times New Roman" w:cs="Times New Roman"/>
          <w:i/>
          <w:iCs/>
          <w:sz w:val="24"/>
          <w:szCs w:val="24"/>
        </w:rPr>
      </w:pPr>
    </w:p>
    <w:p w14:paraId="79EAF108" w14:textId="77777777" w:rsidR="00BE6061" w:rsidRPr="000073EA" w:rsidRDefault="00BE6061" w:rsidP="00BE6061">
      <w:pPr>
        <w:widowControl w:val="0"/>
        <w:tabs>
          <w:tab w:val="left" w:pos="-1080"/>
          <w:tab w:val="left" w:pos="-720"/>
          <w:tab w:val="left" w:pos="0"/>
          <w:tab w:val="left" w:pos="720"/>
          <w:tab w:val="left" w:pos="1170"/>
          <w:tab w:val="left" w:pos="16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0073EA">
        <w:rPr>
          <w:rFonts w:ascii="Times New Roman" w:eastAsia="Times New Roman" w:hAnsi="Times New Roman" w:cs="Times New Roman"/>
          <w:kern w:val="0"/>
          <w:sz w:val="24"/>
          <w:szCs w:val="24"/>
          <w14:ligatures w14:val="none"/>
        </w:rPr>
        <w:t>Dated this _________ day of ____________, 20</w:t>
      </w:r>
      <w:r>
        <w:rPr>
          <w:rFonts w:ascii="Times New Roman" w:eastAsia="Times New Roman" w:hAnsi="Times New Roman" w:cs="Times New Roman"/>
          <w:kern w:val="0"/>
          <w:sz w:val="24"/>
          <w:szCs w:val="24"/>
          <w14:ligatures w14:val="none"/>
        </w:rPr>
        <w:t>26</w:t>
      </w:r>
      <w:r w:rsidRPr="000073EA">
        <w:rPr>
          <w:rFonts w:ascii="Times New Roman" w:eastAsia="Times New Roman" w:hAnsi="Times New Roman" w:cs="Times New Roman"/>
          <w:kern w:val="0"/>
          <w:sz w:val="24"/>
          <w:szCs w:val="24"/>
          <w14:ligatures w14:val="none"/>
        </w:rPr>
        <w:t>.</w:t>
      </w:r>
    </w:p>
    <w:p w14:paraId="452DBEC3" w14:textId="77777777" w:rsidR="00BE6061" w:rsidRPr="000073EA" w:rsidRDefault="00BE6061" w:rsidP="00BE6061">
      <w:pPr>
        <w:widowControl w:val="0"/>
        <w:tabs>
          <w:tab w:val="left" w:pos="-1080"/>
          <w:tab w:val="left" w:pos="-720"/>
          <w:tab w:val="left" w:pos="0"/>
          <w:tab w:val="left" w:pos="720"/>
          <w:tab w:val="left" w:pos="1170"/>
          <w:tab w:val="left" w:pos="16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06FC0640" w14:textId="77777777" w:rsidR="00BE6061" w:rsidRPr="000073EA" w:rsidRDefault="00BE6061" w:rsidP="00BE6061">
      <w:pPr>
        <w:widowControl w:val="0"/>
        <w:tabs>
          <w:tab w:val="left" w:pos="-1080"/>
          <w:tab w:val="left" w:pos="-720"/>
          <w:tab w:val="left" w:pos="0"/>
          <w:tab w:val="left" w:pos="720"/>
          <w:tab w:val="left" w:pos="1170"/>
          <w:tab w:val="left" w:pos="16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0D887CB3" w14:textId="77777777" w:rsidR="00BE6061" w:rsidRPr="000073EA" w:rsidRDefault="00BE6061" w:rsidP="00BE6061">
      <w:pPr>
        <w:widowControl w:val="0"/>
        <w:tabs>
          <w:tab w:val="left" w:pos="-1080"/>
          <w:tab w:val="left" w:pos="-720"/>
          <w:tab w:val="left" w:pos="0"/>
          <w:tab w:val="left" w:pos="720"/>
          <w:tab w:val="left" w:pos="1170"/>
          <w:tab w:val="left" w:pos="16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t>__________________________________________</w:t>
      </w:r>
      <w:r>
        <w:rPr>
          <w:rFonts w:ascii="Times New Roman" w:eastAsia="Times New Roman" w:hAnsi="Times New Roman" w:cs="Times New Roman"/>
          <w:kern w:val="0"/>
          <w:sz w:val="24"/>
          <w:szCs w:val="24"/>
          <w14:ligatures w14:val="none"/>
        </w:rPr>
        <w:lastRenderedPageBreak/>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t>Chairman, Clay County Board of Commissioners</w:t>
      </w:r>
    </w:p>
    <w:p w14:paraId="4824A263" w14:textId="77777777" w:rsidR="00BE6061" w:rsidRPr="000073EA" w:rsidRDefault="00BE6061" w:rsidP="00BE6061">
      <w:pPr>
        <w:suppressAutoHyphens/>
        <w:autoSpaceDN w:val="0"/>
        <w:spacing w:after="0" w:line="240" w:lineRule="auto"/>
        <w:ind w:left="5760"/>
        <w:jc w:val="both"/>
        <w:textAlignment w:val="baseline"/>
        <w:rPr>
          <w:rFonts w:ascii="Times New Roman" w:eastAsia="Times New Roman" w:hAnsi="Times New Roman" w:cs="Times New Roman"/>
          <w:kern w:val="0"/>
          <w:sz w:val="24"/>
          <w:szCs w:val="24"/>
          <w14:ligatures w14:val="none"/>
        </w:rPr>
      </w:pPr>
    </w:p>
    <w:p w14:paraId="4076951E" w14:textId="77777777" w:rsidR="00BE6061" w:rsidRPr="000073EA" w:rsidRDefault="00BE6061" w:rsidP="00BE6061">
      <w:pPr>
        <w:suppressAutoHyphens/>
        <w:autoSpaceDN w:val="0"/>
        <w:spacing w:after="0" w:line="240" w:lineRule="auto"/>
        <w:textAlignment w:val="baseline"/>
        <w:rPr>
          <w:rFonts w:ascii="Times New Roman" w:eastAsia="Times New Roman" w:hAnsi="Times New Roman" w:cs="Times New Roman"/>
          <w:kern w:val="0"/>
          <w:sz w:val="24"/>
          <w:szCs w:val="24"/>
          <w14:ligatures w14:val="none"/>
        </w:rPr>
      </w:pPr>
    </w:p>
    <w:p w14:paraId="204381FB" w14:textId="77777777" w:rsidR="00BE6061" w:rsidRPr="000073EA" w:rsidRDefault="00BE6061" w:rsidP="00BE6061">
      <w:pPr>
        <w:suppressAutoHyphens/>
        <w:autoSpaceDN w:val="0"/>
        <w:spacing w:after="0" w:line="240" w:lineRule="auto"/>
        <w:textAlignment w:val="baseline"/>
        <w:rPr>
          <w:rFonts w:ascii="Times New Roman" w:eastAsia="Times New Roman" w:hAnsi="Times New Roman" w:cs="Times New Roman"/>
          <w:kern w:val="0"/>
          <w:sz w:val="24"/>
          <w:szCs w:val="24"/>
          <w14:ligatures w14:val="none"/>
        </w:rPr>
      </w:pPr>
      <w:r w:rsidRPr="000073EA">
        <w:rPr>
          <w:rFonts w:ascii="Times New Roman" w:eastAsia="Times New Roman" w:hAnsi="Times New Roman" w:cs="Times New Roman"/>
          <w:kern w:val="0"/>
          <w:sz w:val="24"/>
          <w:szCs w:val="24"/>
          <w14:ligatures w14:val="none"/>
        </w:rPr>
        <w:t>ATTEST:</w:t>
      </w:r>
    </w:p>
    <w:p w14:paraId="58DE4B1B"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62F42B3D"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r>
      <w:r w:rsidRPr="000073EA">
        <w:rPr>
          <w:rFonts w:ascii="Times New Roman" w:eastAsia="Times New Roman" w:hAnsi="Times New Roman" w:cs="Times New Roman"/>
          <w:kern w:val="0"/>
          <w:sz w:val="24"/>
          <w:szCs w:val="24"/>
          <w14:ligatures w14:val="none"/>
        </w:rPr>
        <w:tab/>
      </w:r>
    </w:p>
    <w:p w14:paraId="4C2BBA98"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0073EA">
        <w:rPr>
          <w:rFonts w:ascii="Times New Roman" w:eastAsia="Times New Roman" w:hAnsi="Times New Roman" w:cs="Times New Roman"/>
          <w:kern w:val="0"/>
          <w:sz w:val="24"/>
          <w:szCs w:val="24"/>
          <w14:ligatures w14:val="none"/>
        </w:rPr>
        <w:t>______________________________</w:t>
      </w:r>
    </w:p>
    <w:p w14:paraId="44A24797"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0073EA">
        <w:rPr>
          <w:rFonts w:ascii="Times New Roman" w:eastAsia="Times New Roman" w:hAnsi="Times New Roman" w:cs="Times New Roman"/>
          <w:kern w:val="0"/>
          <w:sz w:val="24"/>
          <w:szCs w:val="24"/>
          <w14:ligatures w14:val="none"/>
        </w:rPr>
        <w:t>Auditor</w:t>
      </w:r>
    </w:p>
    <w:p w14:paraId="20A134B0"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636F0CB1"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3646CA74"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0073EA">
        <w:rPr>
          <w:rFonts w:ascii="Times New Roman" w:eastAsia="Times New Roman" w:hAnsi="Times New Roman" w:cs="Times New Roman"/>
          <w:kern w:val="0"/>
          <w:sz w:val="24"/>
          <w:szCs w:val="24"/>
          <w14:ligatures w14:val="none"/>
        </w:rPr>
        <w:t>(SEAL)</w:t>
      </w:r>
    </w:p>
    <w:p w14:paraId="54D18A0C"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05A9DA43"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6026DF08"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0073EA">
        <w:rPr>
          <w:rFonts w:ascii="Times New Roman" w:eastAsia="Times New Roman" w:hAnsi="Times New Roman" w:cs="Times New Roman"/>
          <w:kern w:val="0"/>
          <w:sz w:val="24"/>
          <w:szCs w:val="24"/>
          <w14:ligatures w14:val="none"/>
        </w:rPr>
        <w:t>First Reading: ____________________</w:t>
      </w:r>
    </w:p>
    <w:p w14:paraId="4E471391"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0073EA">
        <w:rPr>
          <w:rFonts w:ascii="Times New Roman" w:eastAsia="Times New Roman" w:hAnsi="Times New Roman" w:cs="Times New Roman"/>
          <w:kern w:val="0"/>
          <w:sz w:val="24"/>
          <w:szCs w:val="24"/>
          <w14:ligatures w14:val="none"/>
        </w:rPr>
        <w:t>Second Reading and Adoption: __________________</w:t>
      </w:r>
    </w:p>
    <w:p w14:paraId="17C67D77"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0073EA">
        <w:rPr>
          <w:rFonts w:ascii="Times New Roman" w:eastAsia="Times New Roman" w:hAnsi="Times New Roman" w:cs="Times New Roman"/>
          <w:kern w:val="0"/>
          <w:sz w:val="24"/>
          <w:szCs w:val="24"/>
          <w14:ligatures w14:val="none"/>
        </w:rPr>
        <w:t>Publication Date: ___________________</w:t>
      </w:r>
    </w:p>
    <w:p w14:paraId="34C80543" w14:textId="77777777" w:rsidR="00BE6061" w:rsidRPr="000073EA" w:rsidRDefault="00BE6061" w:rsidP="00BE6061">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0073EA">
        <w:rPr>
          <w:rFonts w:ascii="Times New Roman" w:eastAsia="Times New Roman" w:hAnsi="Times New Roman" w:cs="Times New Roman"/>
          <w:kern w:val="0"/>
          <w:sz w:val="24"/>
          <w:szCs w:val="24"/>
          <w14:ligatures w14:val="none"/>
        </w:rPr>
        <w:t xml:space="preserve">Effective Date: ____________________ </w:t>
      </w:r>
    </w:p>
    <w:p w14:paraId="59B365A7" w14:textId="2EADE9EA" w:rsidR="007318C3" w:rsidRPr="0005195B" w:rsidRDefault="007318C3" w:rsidP="0017021E"/>
    <w:sectPr w:rsidR="007318C3" w:rsidRPr="000519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144"/>
    <w:multiLevelType w:val="hybridMultilevel"/>
    <w:tmpl w:val="BBECC5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27E8D"/>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15:restartNumberingAfterBreak="0">
    <w:nsid w:val="124064AE"/>
    <w:multiLevelType w:val="multilevel"/>
    <w:tmpl w:val="653C3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87255"/>
    <w:multiLevelType w:val="hybridMultilevel"/>
    <w:tmpl w:val="44143D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F913CB"/>
    <w:multiLevelType w:val="hybridMultilevel"/>
    <w:tmpl w:val="197C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514FD"/>
    <w:multiLevelType w:val="hybridMultilevel"/>
    <w:tmpl w:val="BD68D632"/>
    <w:lvl w:ilvl="0" w:tplc="DB46B532">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9">
      <w:start w:val="1"/>
      <w:numFmt w:val="lowerLetter"/>
      <w:lvlText w:val="%3."/>
      <w:lvlJc w:val="left"/>
      <w:pPr>
        <w:ind w:left="2700" w:hanging="360"/>
      </w:pPr>
    </w:lvl>
    <w:lvl w:ilvl="3" w:tplc="0409001B">
      <w:start w:val="1"/>
      <w:numFmt w:val="lowerRoman"/>
      <w:lvlText w:val="%4."/>
      <w:lvlJc w:val="righ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17E64DF"/>
    <w:multiLevelType w:val="hybridMultilevel"/>
    <w:tmpl w:val="FB42BCEA"/>
    <w:lvl w:ilvl="0" w:tplc="04090015">
      <w:start w:val="1"/>
      <w:numFmt w:val="upperLetter"/>
      <w:lvlText w:val="%1."/>
      <w:lvlJc w:val="left"/>
      <w:pPr>
        <w:ind w:left="720" w:hanging="360"/>
      </w:pPr>
    </w:lvl>
    <w:lvl w:ilvl="1" w:tplc="32FC33C0">
      <w:start w:val="1"/>
      <w:numFmt w:val="decimal"/>
      <w:lvlText w:val="%2."/>
      <w:lvlJc w:val="left"/>
      <w:pPr>
        <w:ind w:left="1440" w:hanging="360"/>
      </w:pPr>
      <w:rPr>
        <w:rFonts w:ascii="Times New Roman" w:hAnsi="Times New Roman" w:cs="Times New Roman" w:hint="default"/>
      </w:rPr>
    </w:lvl>
    <w:lvl w:ilvl="2" w:tplc="0409000F">
      <w:start w:val="1"/>
      <w:numFmt w:val="decimal"/>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0B0FD3"/>
    <w:multiLevelType w:val="hybridMultilevel"/>
    <w:tmpl w:val="A5D42C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A87B88"/>
    <w:multiLevelType w:val="multilevel"/>
    <w:tmpl w:val="B4A6C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E52AB7"/>
    <w:multiLevelType w:val="hybridMultilevel"/>
    <w:tmpl w:val="A648AC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2642999">
    <w:abstractNumId w:val="9"/>
  </w:num>
  <w:num w:numId="2" w16cid:durableId="750198988">
    <w:abstractNumId w:val="5"/>
  </w:num>
  <w:num w:numId="3" w16cid:durableId="407197265">
    <w:abstractNumId w:val="4"/>
  </w:num>
  <w:num w:numId="4" w16cid:durableId="153882214">
    <w:abstractNumId w:val="1"/>
  </w:num>
  <w:num w:numId="5" w16cid:durableId="250897645">
    <w:abstractNumId w:val="6"/>
  </w:num>
  <w:num w:numId="6" w16cid:durableId="1167214380">
    <w:abstractNumId w:val="2"/>
  </w:num>
  <w:num w:numId="7" w16cid:durableId="1872763064">
    <w:abstractNumId w:val="0"/>
  </w:num>
  <w:num w:numId="8" w16cid:durableId="652374268">
    <w:abstractNumId w:val="7"/>
  </w:num>
  <w:num w:numId="9" w16cid:durableId="1628733394">
    <w:abstractNumId w:val="8"/>
  </w:num>
  <w:num w:numId="10" w16cid:durableId="138695026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ah Westergaard">
    <w15:presenceInfo w15:providerId="AD" w15:userId="S::noah.westergaard@claycountysd.org::6a5af6ce-008a-4a6b-9f2a-06e7c3216b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21B"/>
    <w:rsid w:val="000056A6"/>
    <w:rsid w:val="00026DD9"/>
    <w:rsid w:val="00037450"/>
    <w:rsid w:val="0005195B"/>
    <w:rsid w:val="00055825"/>
    <w:rsid w:val="00057562"/>
    <w:rsid w:val="00065194"/>
    <w:rsid w:val="000678B4"/>
    <w:rsid w:val="00070096"/>
    <w:rsid w:val="0007549B"/>
    <w:rsid w:val="00075C1F"/>
    <w:rsid w:val="000935D4"/>
    <w:rsid w:val="00096486"/>
    <w:rsid w:val="000A15A9"/>
    <w:rsid w:val="000A73A4"/>
    <w:rsid w:val="000B089C"/>
    <w:rsid w:val="000B2FCB"/>
    <w:rsid w:val="000B56B6"/>
    <w:rsid w:val="000C6B99"/>
    <w:rsid w:val="000C72C6"/>
    <w:rsid w:val="000D1BF1"/>
    <w:rsid w:val="000D7036"/>
    <w:rsid w:val="000E7EF5"/>
    <w:rsid w:val="000F4DC3"/>
    <w:rsid w:val="001011DC"/>
    <w:rsid w:val="00105DF9"/>
    <w:rsid w:val="00106CF0"/>
    <w:rsid w:val="00110F84"/>
    <w:rsid w:val="00113715"/>
    <w:rsid w:val="001273D5"/>
    <w:rsid w:val="00127A08"/>
    <w:rsid w:val="00144F16"/>
    <w:rsid w:val="0015376A"/>
    <w:rsid w:val="0017021E"/>
    <w:rsid w:val="00177F23"/>
    <w:rsid w:val="00185EB0"/>
    <w:rsid w:val="001874AE"/>
    <w:rsid w:val="00187C03"/>
    <w:rsid w:val="00190E3D"/>
    <w:rsid w:val="001A3444"/>
    <w:rsid w:val="001A3A8F"/>
    <w:rsid w:val="001C0836"/>
    <w:rsid w:val="001C1018"/>
    <w:rsid w:val="001D091C"/>
    <w:rsid w:val="001E677F"/>
    <w:rsid w:val="002073BA"/>
    <w:rsid w:val="00210787"/>
    <w:rsid w:val="00224D57"/>
    <w:rsid w:val="0024247B"/>
    <w:rsid w:val="00246B05"/>
    <w:rsid w:val="00251C77"/>
    <w:rsid w:val="00255EE6"/>
    <w:rsid w:val="0026495D"/>
    <w:rsid w:val="002820DD"/>
    <w:rsid w:val="00287DD1"/>
    <w:rsid w:val="00294A26"/>
    <w:rsid w:val="002A1BE5"/>
    <w:rsid w:val="002A2B28"/>
    <w:rsid w:val="002A323C"/>
    <w:rsid w:val="002C2740"/>
    <w:rsid w:val="002C744E"/>
    <w:rsid w:val="002D01C0"/>
    <w:rsid w:val="002D4E60"/>
    <w:rsid w:val="002D526A"/>
    <w:rsid w:val="002D5813"/>
    <w:rsid w:val="002D5D70"/>
    <w:rsid w:val="002D74A2"/>
    <w:rsid w:val="002F1012"/>
    <w:rsid w:val="00305573"/>
    <w:rsid w:val="003218A4"/>
    <w:rsid w:val="003250E9"/>
    <w:rsid w:val="003338E1"/>
    <w:rsid w:val="0033396E"/>
    <w:rsid w:val="00347ECB"/>
    <w:rsid w:val="003521A6"/>
    <w:rsid w:val="00354755"/>
    <w:rsid w:val="00360374"/>
    <w:rsid w:val="003A0888"/>
    <w:rsid w:val="003A7A89"/>
    <w:rsid w:val="003B4E66"/>
    <w:rsid w:val="003C4F3C"/>
    <w:rsid w:val="003C7D4A"/>
    <w:rsid w:val="003D0481"/>
    <w:rsid w:val="003D0927"/>
    <w:rsid w:val="003E1036"/>
    <w:rsid w:val="003F2720"/>
    <w:rsid w:val="00401602"/>
    <w:rsid w:val="00406A0E"/>
    <w:rsid w:val="004071B2"/>
    <w:rsid w:val="004132FD"/>
    <w:rsid w:val="00413311"/>
    <w:rsid w:val="0041451E"/>
    <w:rsid w:val="00416E8A"/>
    <w:rsid w:val="00422D29"/>
    <w:rsid w:val="00422F6F"/>
    <w:rsid w:val="004260C4"/>
    <w:rsid w:val="00433AEC"/>
    <w:rsid w:val="00437EB9"/>
    <w:rsid w:val="00441063"/>
    <w:rsid w:val="00445072"/>
    <w:rsid w:val="0044543E"/>
    <w:rsid w:val="0044732C"/>
    <w:rsid w:val="00483AAA"/>
    <w:rsid w:val="00491859"/>
    <w:rsid w:val="00493342"/>
    <w:rsid w:val="0049468E"/>
    <w:rsid w:val="00497884"/>
    <w:rsid w:val="004B1A18"/>
    <w:rsid w:val="004B62E6"/>
    <w:rsid w:val="004C58A7"/>
    <w:rsid w:val="004D14CC"/>
    <w:rsid w:val="004D477E"/>
    <w:rsid w:val="004D7F89"/>
    <w:rsid w:val="004F5BC7"/>
    <w:rsid w:val="0051388F"/>
    <w:rsid w:val="00522281"/>
    <w:rsid w:val="00527866"/>
    <w:rsid w:val="00534A86"/>
    <w:rsid w:val="0053799D"/>
    <w:rsid w:val="00541BCD"/>
    <w:rsid w:val="00567AFC"/>
    <w:rsid w:val="00567EB3"/>
    <w:rsid w:val="00570BE6"/>
    <w:rsid w:val="005805E7"/>
    <w:rsid w:val="005808A0"/>
    <w:rsid w:val="005823CC"/>
    <w:rsid w:val="005A16AC"/>
    <w:rsid w:val="005A3514"/>
    <w:rsid w:val="005A7C91"/>
    <w:rsid w:val="005B3A46"/>
    <w:rsid w:val="005B59F3"/>
    <w:rsid w:val="005B65FB"/>
    <w:rsid w:val="005D5D82"/>
    <w:rsid w:val="005D6381"/>
    <w:rsid w:val="005E36B6"/>
    <w:rsid w:val="005E4718"/>
    <w:rsid w:val="005E786E"/>
    <w:rsid w:val="005F0DB0"/>
    <w:rsid w:val="0061646F"/>
    <w:rsid w:val="00620A2A"/>
    <w:rsid w:val="00624F4B"/>
    <w:rsid w:val="00632A2E"/>
    <w:rsid w:val="006351C0"/>
    <w:rsid w:val="006422EC"/>
    <w:rsid w:val="00650147"/>
    <w:rsid w:val="00653D99"/>
    <w:rsid w:val="00660899"/>
    <w:rsid w:val="0066381E"/>
    <w:rsid w:val="00674C96"/>
    <w:rsid w:val="00685655"/>
    <w:rsid w:val="00686F8B"/>
    <w:rsid w:val="00693392"/>
    <w:rsid w:val="006A2FDA"/>
    <w:rsid w:val="006A754E"/>
    <w:rsid w:val="006C7EAF"/>
    <w:rsid w:val="006D7089"/>
    <w:rsid w:val="006E22FE"/>
    <w:rsid w:val="006F0FEF"/>
    <w:rsid w:val="006F1A56"/>
    <w:rsid w:val="00707933"/>
    <w:rsid w:val="007123A1"/>
    <w:rsid w:val="00715E03"/>
    <w:rsid w:val="00726376"/>
    <w:rsid w:val="007318C3"/>
    <w:rsid w:val="00735399"/>
    <w:rsid w:val="0074054A"/>
    <w:rsid w:val="00743AFA"/>
    <w:rsid w:val="0074711C"/>
    <w:rsid w:val="00754800"/>
    <w:rsid w:val="0075745C"/>
    <w:rsid w:val="00760613"/>
    <w:rsid w:val="007722B2"/>
    <w:rsid w:val="007947CB"/>
    <w:rsid w:val="007A69B1"/>
    <w:rsid w:val="007A7BD6"/>
    <w:rsid w:val="007C66A0"/>
    <w:rsid w:val="007D79F5"/>
    <w:rsid w:val="007F77DC"/>
    <w:rsid w:val="00802A72"/>
    <w:rsid w:val="008051F9"/>
    <w:rsid w:val="00811961"/>
    <w:rsid w:val="00812929"/>
    <w:rsid w:val="00812CA9"/>
    <w:rsid w:val="008208F7"/>
    <w:rsid w:val="008223D2"/>
    <w:rsid w:val="00825C38"/>
    <w:rsid w:val="0082690D"/>
    <w:rsid w:val="0083722A"/>
    <w:rsid w:val="00853CE0"/>
    <w:rsid w:val="00873BD4"/>
    <w:rsid w:val="00875189"/>
    <w:rsid w:val="008A1150"/>
    <w:rsid w:val="008A415B"/>
    <w:rsid w:val="008A5EED"/>
    <w:rsid w:val="008B13C8"/>
    <w:rsid w:val="008D34BE"/>
    <w:rsid w:val="008F27A1"/>
    <w:rsid w:val="009154A7"/>
    <w:rsid w:val="009170B2"/>
    <w:rsid w:val="009225B1"/>
    <w:rsid w:val="00925B8F"/>
    <w:rsid w:val="009311E2"/>
    <w:rsid w:val="00935DA0"/>
    <w:rsid w:val="009617BE"/>
    <w:rsid w:val="00980BA5"/>
    <w:rsid w:val="009841DA"/>
    <w:rsid w:val="00985E19"/>
    <w:rsid w:val="00993B5D"/>
    <w:rsid w:val="009A17FC"/>
    <w:rsid w:val="009A20A4"/>
    <w:rsid w:val="009A4A72"/>
    <w:rsid w:val="00A149F8"/>
    <w:rsid w:val="00A14B7A"/>
    <w:rsid w:val="00A2211E"/>
    <w:rsid w:val="00A33007"/>
    <w:rsid w:val="00A41389"/>
    <w:rsid w:val="00A43D9D"/>
    <w:rsid w:val="00A85EA0"/>
    <w:rsid w:val="00A95CCE"/>
    <w:rsid w:val="00A95DF9"/>
    <w:rsid w:val="00AA4B6C"/>
    <w:rsid w:val="00AB1F90"/>
    <w:rsid w:val="00AC47DF"/>
    <w:rsid w:val="00AC5F49"/>
    <w:rsid w:val="00AD1597"/>
    <w:rsid w:val="00AD22DB"/>
    <w:rsid w:val="00AD2E32"/>
    <w:rsid w:val="00AD5D1E"/>
    <w:rsid w:val="00B02646"/>
    <w:rsid w:val="00B02D70"/>
    <w:rsid w:val="00B03E60"/>
    <w:rsid w:val="00B13FB6"/>
    <w:rsid w:val="00B33840"/>
    <w:rsid w:val="00B43C77"/>
    <w:rsid w:val="00B542BD"/>
    <w:rsid w:val="00B552CD"/>
    <w:rsid w:val="00B61A7C"/>
    <w:rsid w:val="00B64342"/>
    <w:rsid w:val="00B6557B"/>
    <w:rsid w:val="00B74F08"/>
    <w:rsid w:val="00B7571C"/>
    <w:rsid w:val="00B807E0"/>
    <w:rsid w:val="00B838DB"/>
    <w:rsid w:val="00B86297"/>
    <w:rsid w:val="00B925A9"/>
    <w:rsid w:val="00B9665F"/>
    <w:rsid w:val="00B96ECC"/>
    <w:rsid w:val="00BA746C"/>
    <w:rsid w:val="00BB7527"/>
    <w:rsid w:val="00BC1480"/>
    <w:rsid w:val="00BC61D5"/>
    <w:rsid w:val="00BC7AAB"/>
    <w:rsid w:val="00BD1957"/>
    <w:rsid w:val="00BD3B07"/>
    <w:rsid w:val="00BE421B"/>
    <w:rsid w:val="00BE5499"/>
    <w:rsid w:val="00BE6061"/>
    <w:rsid w:val="00BF6699"/>
    <w:rsid w:val="00BF7E04"/>
    <w:rsid w:val="00C00E2D"/>
    <w:rsid w:val="00C02A96"/>
    <w:rsid w:val="00C05BDE"/>
    <w:rsid w:val="00C1222D"/>
    <w:rsid w:val="00C1586D"/>
    <w:rsid w:val="00C26EE3"/>
    <w:rsid w:val="00C3535E"/>
    <w:rsid w:val="00C35719"/>
    <w:rsid w:val="00C37B7C"/>
    <w:rsid w:val="00C44C8A"/>
    <w:rsid w:val="00C64408"/>
    <w:rsid w:val="00C75363"/>
    <w:rsid w:val="00CA0ABE"/>
    <w:rsid w:val="00CC1D35"/>
    <w:rsid w:val="00CC4549"/>
    <w:rsid w:val="00CD5AF4"/>
    <w:rsid w:val="00CE08F4"/>
    <w:rsid w:val="00CE0995"/>
    <w:rsid w:val="00D0217A"/>
    <w:rsid w:val="00D03FEB"/>
    <w:rsid w:val="00D12A4D"/>
    <w:rsid w:val="00D16C17"/>
    <w:rsid w:val="00D20B26"/>
    <w:rsid w:val="00D33B39"/>
    <w:rsid w:val="00D348DA"/>
    <w:rsid w:val="00D46AE2"/>
    <w:rsid w:val="00D61338"/>
    <w:rsid w:val="00D67324"/>
    <w:rsid w:val="00D67430"/>
    <w:rsid w:val="00D67EE5"/>
    <w:rsid w:val="00D8055B"/>
    <w:rsid w:val="00D81163"/>
    <w:rsid w:val="00D84811"/>
    <w:rsid w:val="00D90B00"/>
    <w:rsid w:val="00D93B4E"/>
    <w:rsid w:val="00DA4ACB"/>
    <w:rsid w:val="00DB3C52"/>
    <w:rsid w:val="00DC6572"/>
    <w:rsid w:val="00DD2CE3"/>
    <w:rsid w:val="00DD5B64"/>
    <w:rsid w:val="00DE3441"/>
    <w:rsid w:val="00DE7180"/>
    <w:rsid w:val="00DF6615"/>
    <w:rsid w:val="00DF798E"/>
    <w:rsid w:val="00E029C1"/>
    <w:rsid w:val="00E04BF1"/>
    <w:rsid w:val="00E07B10"/>
    <w:rsid w:val="00E1519B"/>
    <w:rsid w:val="00E158BB"/>
    <w:rsid w:val="00E32890"/>
    <w:rsid w:val="00E36BFF"/>
    <w:rsid w:val="00E60FFF"/>
    <w:rsid w:val="00E6255B"/>
    <w:rsid w:val="00E65F25"/>
    <w:rsid w:val="00E76554"/>
    <w:rsid w:val="00E7700C"/>
    <w:rsid w:val="00E80590"/>
    <w:rsid w:val="00E81104"/>
    <w:rsid w:val="00EA1364"/>
    <w:rsid w:val="00EA2263"/>
    <w:rsid w:val="00EA4369"/>
    <w:rsid w:val="00EB4C79"/>
    <w:rsid w:val="00EC1ACF"/>
    <w:rsid w:val="00EC3F54"/>
    <w:rsid w:val="00ED166F"/>
    <w:rsid w:val="00EF4D82"/>
    <w:rsid w:val="00F201BD"/>
    <w:rsid w:val="00F25446"/>
    <w:rsid w:val="00F35F06"/>
    <w:rsid w:val="00F41C7F"/>
    <w:rsid w:val="00F50628"/>
    <w:rsid w:val="00F54CE3"/>
    <w:rsid w:val="00F610D2"/>
    <w:rsid w:val="00F701A1"/>
    <w:rsid w:val="00F753C1"/>
    <w:rsid w:val="00F85406"/>
    <w:rsid w:val="00F91A8A"/>
    <w:rsid w:val="00F95A77"/>
    <w:rsid w:val="00F9602A"/>
    <w:rsid w:val="00F969E7"/>
    <w:rsid w:val="00FA2286"/>
    <w:rsid w:val="00FA44B6"/>
    <w:rsid w:val="00FB15A8"/>
    <w:rsid w:val="00FC35A7"/>
    <w:rsid w:val="00FF0D34"/>
    <w:rsid w:val="00FF1D08"/>
    <w:rsid w:val="00FF5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9FAD"/>
  <w15:chartTrackingRefBased/>
  <w15:docId w15:val="{CB860BB3-7BB4-4931-AC44-031C9796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21B"/>
    <w:pPr>
      <w:spacing w:line="259" w:lineRule="auto"/>
    </w:pPr>
    <w:rPr>
      <w:sz w:val="22"/>
      <w:szCs w:val="22"/>
    </w:rPr>
  </w:style>
  <w:style w:type="paragraph" w:styleId="Heading1">
    <w:name w:val="heading 1"/>
    <w:basedOn w:val="Normal"/>
    <w:next w:val="Normal"/>
    <w:link w:val="Heading1Char"/>
    <w:uiPriority w:val="9"/>
    <w:qFormat/>
    <w:rsid w:val="00BE4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21B"/>
    <w:rPr>
      <w:rFonts w:eastAsiaTheme="majorEastAsia" w:cstheme="majorBidi"/>
      <w:color w:val="272727" w:themeColor="text1" w:themeTint="D8"/>
    </w:rPr>
  </w:style>
  <w:style w:type="paragraph" w:styleId="Title">
    <w:name w:val="Title"/>
    <w:basedOn w:val="Normal"/>
    <w:next w:val="Normal"/>
    <w:link w:val="TitleChar"/>
    <w:uiPriority w:val="10"/>
    <w:qFormat/>
    <w:rsid w:val="00BE4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21B"/>
    <w:pPr>
      <w:spacing w:before="160"/>
      <w:jc w:val="center"/>
    </w:pPr>
    <w:rPr>
      <w:i/>
      <w:iCs/>
      <w:color w:val="404040" w:themeColor="text1" w:themeTint="BF"/>
    </w:rPr>
  </w:style>
  <w:style w:type="character" w:customStyle="1" w:styleId="QuoteChar">
    <w:name w:val="Quote Char"/>
    <w:basedOn w:val="DefaultParagraphFont"/>
    <w:link w:val="Quote"/>
    <w:uiPriority w:val="29"/>
    <w:rsid w:val="00BE421B"/>
    <w:rPr>
      <w:i/>
      <w:iCs/>
      <w:color w:val="404040" w:themeColor="text1" w:themeTint="BF"/>
    </w:rPr>
  </w:style>
  <w:style w:type="paragraph" w:styleId="ListParagraph">
    <w:name w:val="List Paragraph"/>
    <w:basedOn w:val="Normal"/>
    <w:uiPriority w:val="34"/>
    <w:qFormat/>
    <w:rsid w:val="00BE421B"/>
    <w:pPr>
      <w:ind w:left="720"/>
      <w:contextualSpacing/>
    </w:pPr>
  </w:style>
  <w:style w:type="character" w:styleId="IntenseEmphasis">
    <w:name w:val="Intense Emphasis"/>
    <w:basedOn w:val="DefaultParagraphFont"/>
    <w:uiPriority w:val="21"/>
    <w:qFormat/>
    <w:rsid w:val="00BE421B"/>
    <w:rPr>
      <w:i/>
      <w:iCs/>
      <w:color w:val="0F4761" w:themeColor="accent1" w:themeShade="BF"/>
    </w:rPr>
  </w:style>
  <w:style w:type="paragraph" w:styleId="IntenseQuote">
    <w:name w:val="Intense Quote"/>
    <w:basedOn w:val="Normal"/>
    <w:next w:val="Normal"/>
    <w:link w:val="IntenseQuoteChar"/>
    <w:uiPriority w:val="30"/>
    <w:qFormat/>
    <w:rsid w:val="00BE4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21B"/>
    <w:rPr>
      <w:i/>
      <w:iCs/>
      <w:color w:val="0F4761" w:themeColor="accent1" w:themeShade="BF"/>
    </w:rPr>
  </w:style>
  <w:style w:type="character" w:styleId="IntenseReference">
    <w:name w:val="Intense Reference"/>
    <w:basedOn w:val="DefaultParagraphFont"/>
    <w:uiPriority w:val="32"/>
    <w:qFormat/>
    <w:rsid w:val="00BE421B"/>
    <w:rPr>
      <w:b/>
      <w:bCs/>
      <w:smallCaps/>
      <w:color w:val="0F4761" w:themeColor="accent1" w:themeShade="BF"/>
      <w:spacing w:val="5"/>
    </w:rPr>
  </w:style>
  <w:style w:type="paragraph" w:styleId="Revision">
    <w:name w:val="Revision"/>
    <w:hidden/>
    <w:uiPriority w:val="99"/>
    <w:semiHidden/>
    <w:rsid w:val="00096486"/>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B00D5-9F0E-4F0E-ADAA-7023066C8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4538</TotalTime>
  <Pages>6</Pages>
  <Words>1642</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Westergaard</dc:creator>
  <cp:keywords/>
  <dc:description/>
  <cp:lastModifiedBy>Noah Westergaard</cp:lastModifiedBy>
  <cp:revision>11</cp:revision>
  <cp:lastPrinted>2026-09-01T19:59:00Z</cp:lastPrinted>
  <dcterms:created xsi:type="dcterms:W3CDTF">2026-09-01T19:57:00Z</dcterms:created>
  <dcterms:modified xsi:type="dcterms:W3CDTF">2026-09-11T19:31:00Z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20fb91e0-9a64-4a40-96b9-6339b8a0204f</vt:lpwstr>
  </property>
</Properties>
</file>